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175233" w14:textId="77777777" w:rsidR="00EC5CB8" w:rsidRDefault="002E018D" w:rsidP="00EC5CB8">
      <w:pPr>
        <w:pStyle w:val="Heading2"/>
        <w:jc w:val="left"/>
        <w:rPr>
          <w:sz w:val="24"/>
          <w:szCs w:val="24"/>
        </w:rPr>
      </w:pPr>
      <w:r>
        <w:rPr>
          <w:noProof/>
          <w:lang w:eastAsia="en-GB"/>
        </w:rPr>
        <w:drawing>
          <wp:anchor distT="0" distB="0" distL="114300" distR="114300" simplePos="0" relativeHeight="251664384" behindDoc="0" locked="0" layoutInCell="1" allowOverlap="1" wp14:anchorId="707369F8" wp14:editId="16B554D8">
            <wp:simplePos x="0" y="0"/>
            <wp:positionH relativeFrom="column">
              <wp:posOffset>5257800</wp:posOffset>
            </wp:positionH>
            <wp:positionV relativeFrom="paragraph">
              <wp:posOffset>44450</wp:posOffset>
            </wp:positionV>
            <wp:extent cx="895350" cy="90805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NIUlst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95350" cy="9080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45849EC9" wp14:editId="0BCC6754">
            <wp:simplePos x="0" y="0"/>
            <wp:positionH relativeFrom="column">
              <wp:posOffset>125730</wp:posOffset>
            </wp:positionH>
            <wp:positionV relativeFrom="paragraph">
              <wp:posOffset>43815</wp:posOffset>
            </wp:positionV>
            <wp:extent cx="895350" cy="908639"/>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NIUlst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95350" cy="908639"/>
                    </a:xfrm>
                    <a:prstGeom prst="rect">
                      <a:avLst/>
                    </a:prstGeom>
                  </pic:spPr>
                </pic:pic>
              </a:graphicData>
            </a:graphic>
            <wp14:sizeRelH relativeFrom="page">
              <wp14:pctWidth>0</wp14:pctWidth>
            </wp14:sizeRelH>
            <wp14:sizeRelV relativeFrom="page">
              <wp14:pctHeight>0</wp14:pctHeight>
            </wp14:sizeRelV>
          </wp:anchor>
        </w:drawing>
      </w:r>
      <w:r w:rsidR="000645E2">
        <w:rPr>
          <w:noProof/>
          <w:sz w:val="24"/>
          <w:szCs w:val="24"/>
          <w:lang w:eastAsia="en-GB"/>
        </w:rPr>
        <mc:AlternateContent>
          <mc:Choice Requires="wps">
            <w:drawing>
              <wp:anchor distT="0" distB="0" distL="114300" distR="114300" simplePos="0" relativeHeight="251658240" behindDoc="0" locked="0" layoutInCell="1" allowOverlap="1" wp14:anchorId="3BA4C0FB" wp14:editId="3A8C3141">
                <wp:simplePos x="0" y="0"/>
                <wp:positionH relativeFrom="column">
                  <wp:posOffset>4659630</wp:posOffset>
                </wp:positionH>
                <wp:positionV relativeFrom="paragraph">
                  <wp:posOffset>-69215</wp:posOffset>
                </wp:positionV>
                <wp:extent cx="1495425" cy="1241425"/>
                <wp:effectExtent l="0" t="1270" r="0" b="0"/>
                <wp:wrapNone/>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24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5B081" w14:textId="77777777" w:rsidR="00EC5CB8" w:rsidRDefault="00EC5CB8">
                            <w: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3" o:spid="_x0000_s1026" type="#_x0000_t202" style="position:absolute;margin-left:366.9pt;margin-top:-5.45pt;width:117.75pt;height:9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" stroked="f">
                <v:textbox style="mso-fit-shape-to-text:t">
                  <w:txbxContent>
                    <w:p w:rsidR="00EC5CB8" w:rsidRDefault="00EC5CB8">
                      <w:r>
                        <w:t xml:space="preserve">      </w:t>
                      </w:r>
                    </w:p>
                  </w:txbxContent>
                </v:textbox>
              </v:shape>
            </w:pict>
          </mc:Fallback>
        </mc:AlternateContent>
      </w:r>
      <w:r w:rsidR="000645E2">
        <w:rPr>
          <w:noProof/>
          <w:sz w:val="24"/>
          <w:szCs w:val="24"/>
          <w:lang w:eastAsia="en-GB"/>
        </w:rPr>
        <mc:AlternateContent>
          <mc:Choice Requires="wps">
            <w:drawing>
              <wp:anchor distT="0" distB="0" distL="114300" distR="114300" simplePos="0" relativeHeight="251657216" behindDoc="0" locked="0" layoutInCell="1" allowOverlap="1" wp14:anchorId="2F4A5CD0" wp14:editId="52D75501">
                <wp:simplePos x="0" y="0"/>
                <wp:positionH relativeFrom="column">
                  <wp:posOffset>1764030</wp:posOffset>
                </wp:positionH>
                <wp:positionV relativeFrom="paragraph">
                  <wp:posOffset>43180</wp:posOffset>
                </wp:positionV>
                <wp:extent cx="2686050" cy="1333500"/>
                <wp:effectExtent l="0" t="0" r="0" b="635"/>
                <wp:wrapNone/>
                <wp:docPr id="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FFFB1" w14:textId="1E2E52AB" w:rsidR="00EC5CB8" w:rsidRPr="00F57F85" w:rsidRDefault="00EC5CB8" w:rsidP="00EC5CB8">
                            <w:pPr>
                              <w:pStyle w:val="Heading2"/>
                              <w:rPr>
                                <w:sz w:val="32"/>
                                <w:szCs w:val="32"/>
                              </w:rPr>
                            </w:pPr>
                            <w:r w:rsidRPr="00F57F85">
                              <w:rPr>
                                <w:sz w:val="24"/>
                                <w:szCs w:val="24"/>
                              </w:rPr>
                              <w:t xml:space="preserve">NORTHERN IRELAND </w:t>
                            </w:r>
                            <w:r>
                              <w:rPr>
                                <w:sz w:val="24"/>
                                <w:szCs w:val="24"/>
                              </w:rPr>
                              <w:t>&amp;</w:t>
                            </w:r>
                            <w:r w:rsidRPr="00F57F85">
                              <w:rPr>
                                <w:sz w:val="24"/>
                                <w:szCs w:val="24"/>
                              </w:rPr>
                              <w:t xml:space="preserve"> ULSTER </w:t>
                            </w:r>
                            <w:r w:rsidR="00AA47F0">
                              <w:rPr>
                                <w:sz w:val="24"/>
                                <w:szCs w:val="24"/>
                              </w:rPr>
                              <w:t>SENIOR</w:t>
                            </w:r>
                            <w:r w:rsidR="002E018D">
                              <w:rPr>
                                <w:sz w:val="24"/>
                                <w:szCs w:val="24"/>
                              </w:rPr>
                              <w:t xml:space="preserve"> </w:t>
                            </w:r>
                            <w:r w:rsidRPr="00F57F85">
                              <w:rPr>
                                <w:sz w:val="24"/>
                                <w:szCs w:val="24"/>
                              </w:rPr>
                              <w:t>TRACK AND FIELD CHAMPIONSHIPS</w:t>
                            </w:r>
                          </w:p>
                          <w:p w14:paraId="2D710EAE" w14:textId="77777777" w:rsidR="00EC5CB8" w:rsidRPr="00F57F85" w:rsidRDefault="00EC5CB8" w:rsidP="00EC5CB8">
                            <w:pPr>
                              <w:rPr>
                                <w:rFonts w:ascii="Tahoma" w:hAnsi="Tahoma" w:cs="Tahoma"/>
                                <w:sz w:val="20"/>
                                <w:szCs w:val="20"/>
                              </w:rPr>
                            </w:pPr>
                          </w:p>
                          <w:p w14:paraId="654CF9D5" w14:textId="1E042A24" w:rsidR="001604D1" w:rsidRDefault="00EC5CB8" w:rsidP="00EC5CB8">
                            <w:pPr>
                              <w:autoSpaceDE w:val="0"/>
                              <w:autoSpaceDN w:val="0"/>
                              <w:adjustRightInd w:val="0"/>
                              <w:jc w:val="center"/>
                              <w:rPr>
                                <w:rFonts w:ascii="Tahoma" w:hAnsi="Tahoma" w:cs="Tahoma"/>
                                <w:b/>
                              </w:rPr>
                            </w:pPr>
                            <w:r>
                              <w:rPr>
                                <w:rFonts w:ascii="Tahoma" w:hAnsi="Tahoma" w:cs="Tahoma"/>
                                <w:b/>
                              </w:rPr>
                              <w:t>S</w:t>
                            </w:r>
                            <w:r w:rsidR="000645E2">
                              <w:rPr>
                                <w:rFonts w:ascii="Tahoma" w:hAnsi="Tahoma" w:cs="Tahoma"/>
                                <w:b/>
                              </w:rPr>
                              <w:t xml:space="preserve">ATURDAY </w:t>
                            </w:r>
                            <w:r w:rsidR="00AA47F0">
                              <w:rPr>
                                <w:rFonts w:ascii="Tahoma" w:hAnsi="Tahoma" w:cs="Tahoma"/>
                                <w:b/>
                              </w:rPr>
                              <w:t>8</w:t>
                            </w:r>
                            <w:r w:rsidRPr="00A80A51">
                              <w:rPr>
                                <w:rFonts w:ascii="Tahoma" w:hAnsi="Tahoma" w:cs="Tahoma"/>
                                <w:b/>
                                <w:vertAlign w:val="superscript"/>
                              </w:rPr>
                              <w:t>T</w:t>
                            </w:r>
                            <w:r>
                              <w:rPr>
                                <w:rFonts w:ascii="Tahoma" w:hAnsi="Tahoma" w:cs="Tahoma"/>
                                <w:b/>
                                <w:vertAlign w:val="superscript"/>
                              </w:rPr>
                              <w:t>H</w:t>
                            </w:r>
                            <w:r>
                              <w:rPr>
                                <w:rFonts w:ascii="Tahoma" w:hAnsi="Tahoma" w:cs="Tahoma"/>
                                <w:b/>
                              </w:rPr>
                              <w:t xml:space="preserve"> </w:t>
                            </w:r>
                            <w:r w:rsidRPr="00F57F85">
                              <w:rPr>
                                <w:rFonts w:ascii="Tahoma" w:hAnsi="Tahoma" w:cs="Tahoma"/>
                                <w:b/>
                              </w:rPr>
                              <w:t>JUNE 201</w:t>
                            </w:r>
                            <w:r w:rsidR="00AA47F0">
                              <w:rPr>
                                <w:rFonts w:ascii="Tahoma" w:hAnsi="Tahoma" w:cs="Tahoma"/>
                                <w:b/>
                              </w:rPr>
                              <w:t>9</w:t>
                            </w:r>
                          </w:p>
                          <w:p w14:paraId="55194B4D" w14:textId="77777777" w:rsidR="00EC5CB8" w:rsidRPr="00F57F85" w:rsidRDefault="00EC5CB8" w:rsidP="00EC5CB8">
                            <w:pPr>
                              <w:autoSpaceDE w:val="0"/>
                              <w:autoSpaceDN w:val="0"/>
                              <w:adjustRightInd w:val="0"/>
                              <w:jc w:val="center"/>
                              <w:rPr>
                                <w:rFonts w:ascii="Tahoma" w:hAnsi="Tahoma" w:cs="Tahoma"/>
                                <w:b/>
                                <w:bCs/>
                                <w:lang w:val="en-US"/>
                              </w:rPr>
                            </w:pPr>
                            <w:r>
                              <w:rPr>
                                <w:rFonts w:ascii="Tahoma" w:hAnsi="Tahoma" w:cs="Tahoma"/>
                                <w:b/>
                              </w:rPr>
                              <w:t>MARY PETERS TRACK, BELFAST</w:t>
                            </w:r>
                          </w:p>
                          <w:p w14:paraId="466AAA87" w14:textId="77777777" w:rsidR="00EC5CB8" w:rsidRDefault="00EC5C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4A5CD0" id="_x0000_t202" coordsize="21600,21600" o:spt="202" path="m,l,21600r21600,l21600,xe">
                <v:stroke joinstyle="miter"/>
                <v:path gradientshapeok="t" o:connecttype="rect"/>
              </v:shapetype>
              <v:shape id="Text Box 31" o:spid="_x0000_s1027" type="#_x0000_t202" style="position:absolute;margin-left:138.9pt;margin-top:3.4pt;width:211.5pt;height: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" stroked="f">
                <v:textbox>
                  <w:txbxContent>
                    <w:p w14:paraId="552FFFB1" w14:textId="1E2E52AB" w:rsidR="00EC5CB8" w:rsidRPr="00F57F85" w:rsidRDefault="00EC5CB8" w:rsidP="00EC5CB8">
                      <w:pPr>
                        <w:pStyle w:val="Heading2"/>
                        <w:rPr>
                          <w:sz w:val="32"/>
                          <w:szCs w:val="32"/>
                        </w:rPr>
                      </w:pPr>
                      <w:r w:rsidRPr="00F57F85">
                        <w:rPr>
                          <w:sz w:val="24"/>
                          <w:szCs w:val="24"/>
                        </w:rPr>
                        <w:t xml:space="preserve">NORTHERN IRELAND </w:t>
                      </w:r>
                      <w:r>
                        <w:rPr>
                          <w:sz w:val="24"/>
                          <w:szCs w:val="24"/>
                        </w:rPr>
                        <w:t>&amp;</w:t>
                      </w:r>
                      <w:r w:rsidRPr="00F57F85">
                        <w:rPr>
                          <w:sz w:val="24"/>
                          <w:szCs w:val="24"/>
                        </w:rPr>
                        <w:t xml:space="preserve"> ULSTER </w:t>
                      </w:r>
                      <w:r w:rsidR="00AA47F0">
                        <w:rPr>
                          <w:sz w:val="24"/>
                          <w:szCs w:val="24"/>
                        </w:rPr>
                        <w:t>SENIOR</w:t>
                      </w:r>
                      <w:r w:rsidR="002E018D">
                        <w:rPr>
                          <w:sz w:val="24"/>
                          <w:szCs w:val="24"/>
                        </w:rPr>
                        <w:t xml:space="preserve"> </w:t>
                      </w:r>
                      <w:r w:rsidRPr="00F57F85">
                        <w:rPr>
                          <w:sz w:val="24"/>
                          <w:szCs w:val="24"/>
                        </w:rPr>
                        <w:t>TRACK AND FIELD CHAMPIONSHIPS</w:t>
                      </w:r>
                    </w:p>
                    <w:p w14:paraId="2D710EAE" w14:textId="77777777" w:rsidR="00EC5CB8" w:rsidRPr="00F57F85" w:rsidRDefault="00EC5CB8" w:rsidP="00EC5CB8">
                      <w:pPr>
                        <w:rPr>
                          <w:rFonts w:ascii="Tahoma" w:hAnsi="Tahoma" w:cs="Tahoma"/>
                          <w:sz w:val="20"/>
                          <w:szCs w:val="20"/>
                        </w:rPr>
                      </w:pPr>
                    </w:p>
                    <w:p w14:paraId="654CF9D5" w14:textId="1E042A24" w:rsidR="001604D1" w:rsidRDefault="00EC5CB8" w:rsidP="00EC5CB8">
                      <w:pPr>
                        <w:autoSpaceDE w:val="0"/>
                        <w:autoSpaceDN w:val="0"/>
                        <w:adjustRightInd w:val="0"/>
                        <w:jc w:val="center"/>
                        <w:rPr>
                          <w:rFonts w:ascii="Tahoma" w:hAnsi="Tahoma" w:cs="Tahoma"/>
                          <w:b/>
                        </w:rPr>
                      </w:pPr>
                      <w:r>
                        <w:rPr>
                          <w:rFonts w:ascii="Tahoma" w:hAnsi="Tahoma" w:cs="Tahoma"/>
                          <w:b/>
                        </w:rPr>
                        <w:t>S</w:t>
                      </w:r>
                      <w:r w:rsidR="000645E2">
                        <w:rPr>
                          <w:rFonts w:ascii="Tahoma" w:hAnsi="Tahoma" w:cs="Tahoma"/>
                          <w:b/>
                        </w:rPr>
                        <w:t xml:space="preserve">ATURDAY </w:t>
                      </w:r>
                      <w:r w:rsidR="00AA47F0">
                        <w:rPr>
                          <w:rFonts w:ascii="Tahoma" w:hAnsi="Tahoma" w:cs="Tahoma"/>
                          <w:b/>
                        </w:rPr>
                        <w:t>8</w:t>
                      </w:r>
                      <w:r w:rsidRPr="00A80A51">
                        <w:rPr>
                          <w:rFonts w:ascii="Tahoma" w:hAnsi="Tahoma" w:cs="Tahoma"/>
                          <w:b/>
                          <w:vertAlign w:val="superscript"/>
                        </w:rPr>
                        <w:t>T</w:t>
                      </w:r>
                      <w:r>
                        <w:rPr>
                          <w:rFonts w:ascii="Tahoma" w:hAnsi="Tahoma" w:cs="Tahoma"/>
                          <w:b/>
                          <w:vertAlign w:val="superscript"/>
                        </w:rPr>
                        <w:t>H</w:t>
                      </w:r>
                      <w:r>
                        <w:rPr>
                          <w:rFonts w:ascii="Tahoma" w:hAnsi="Tahoma" w:cs="Tahoma"/>
                          <w:b/>
                        </w:rPr>
                        <w:t xml:space="preserve"> </w:t>
                      </w:r>
                      <w:r w:rsidRPr="00F57F85">
                        <w:rPr>
                          <w:rFonts w:ascii="Tahoma" w:hAnsi="Tahoma" w:cs="Tahoma"/>
                          <w:b/>
                        </w:rPr>
                        <w:t>JUNE 201</w:t>
                      </w:r>
                      <w:r w:rsidR="00AA47F0">
                        <w:rPr>
                          <w:rFonts w:ascii="Tahoma" w:hAnsi="Tahoma" w:cs="Tahoma"/>
                          <w:b/>
                        </w:rPr>
                        <w:t>9</w:t>
                      </w:r>
                    </w:p>
                    <w:p w14:paraId="55194B4D" w14:textId="77777777" w:rsidR="00EC5CB8" w:rsidRPr="00F57F85" w:rsidRDefault="00EC5CB8" w:rsidP="00EC5CB8">
                      <w:pPr>
                        <w:autoSpaceDE w:val="0"/>
                        <w:autoSpaceDN w:val="0"/>
                        <w:adjustRightInd w:val="0"/>
                        <w:jc w:val="center"/>
                        <w:rPr>
                          <w:rFonts w:ascii="Tahoma" w:hAnsi="Tahoma" w:cs="Tahoma"/>
                          <w:b/>
                          <w:bCs/>
                          <w:lang w:val="en-US"/>
                        </w:rPr>
                      </w:pPr>
                      <w:r>
                        <w:rPr>
                          <w:rFonts w:ascii="Tahoma" w:hAnsi="Tahoma" w:cs="Tahoma"/>
                          <w:b/>
                        </w:rPr>
                        <w:t>MARY PETERS TRACK, BELFAST</w:t>
                      </w:r>
                    </w:p>
                    <w:p w14:paraId="466AAA87" w14:textId="77777777" w:rsidR="00EC5CB8" w:rsidRDefault="00EC5CB8"/>
                  </w:txbxContent>
                </v:textbox>
              </v:shape>
            </w:pict>
          </mc:Fallback>
        </mc:AlternateContent>
      </w:r>
      <w:r w:rsidR="00EC5CB8">
        <w:rPr>
          <w:sz w:val="24"/>
          <w:szCs w:val="24"/>
        </w:rPr>
        <w:tab/>
      </w:r>
      <w:r w:rsidR="00EC5CB8">
        <w:rPr>
          <w:sz w:val="24"/>
          <w:szCs w:val="24"/>
        </w:rPr>
        <w:tab/>
      </w:r>
      <w:r w:rsidR="00EC5CB8">
        <w:rPr>
          <w:sz w:val="24"/>
          <w:szCs w:val="24"/>
        </w:rPr>
        <w:tab/>
      </w:r>
      <w:r w:rsidR="00EC5CB8">
        <w:rPr>
          <w:sz w:val="24"/>
          <w:szCs w:val="24"/>
        </w:rPr>
        <w:tab/>
      </w:r>
      <w:r w:rsidR="00EC5CB8">
        <w:rPr>
          <w:sz w:val="24"/>
          <w:szCs w:val="24"/>
        </w:rPr>
        <w:tab/>
      </w:r>
      <w:r w:rsidR="00EC5CB8">
        <w:rPr>
          <w:sz w:val="24"/>
          <w:szCs w:val="24"/>
        </w:rPr>
        <w:tab/>
      </w:r>
      <w:r w:rsidR="00EC5CB8">
        <w:rPr>
          <w:sz w:val="24"/>
          <w:szCs w:val="24"/>
        </w:rPr>
        <w:tab/>
      </w:r>
    </w:p>
    <w:p w14:paraId="37B9364F" w14:textId="77777777" w:rsidR="00EC5CB8" w:rsidRDefault="00EC5CB8" w:rsidP="00EC5CB8"/>
    <w:p w14:paraId="57654EFD" w14:textId="77777777" w:rsidR="00EC5CB8" w:rsidRDefault="00EC5CB8" w:rsidP="00EC5CB8"/>
    <w:p w14:paraId="64941507" w14:textId="77777777" w:rsidR="00EC5CB8" w:rsidRDefault="00EC5CB8" w:rsidP="00EC5CB8"/>
    <w:p w14:paraId="1FF79492" w14:textId="77777777" w:rsidR="00EC5CB8" w:rsidRPr="00EC5CB8" w:rsidRDefault="00EC5CB8" w:rsidP="00EC5CB8"/>
    <w:p w14:paraId="780B7582" w14:textId="77777777" w:rsidR="00EC5CB8" w:rsidRDefault="00EC5CB8" w:rsidP="00F57F85">
      <w:pPr>
        <w:pStyle w:val="Heading2"/>
        <w:rPr>
          <w:sz w:val="24"/>
          <w:szCs w:val="24"/>
        </w:rPr>
      </w:pPr>
    </w:p>
    <w:p w14:paraId="6AA7FF93" w14:textId="77777777" w:rsidR="00EC5CB8" w:rsidRDefault="00EC5CB8" w:rsidP="00F57F85">
      <w:pPr>
        <w:pStyle w:val="Heading2"/>
        <w:rPr>
          <w:sz w:val="24"/>
          <w:szCs w:val="24"/>
        </w:rPr>
      </w:pPr>
    </w:p>
    <w:p w14:paraId="4A049447" w14:textId="77777777" w:rsidR="00BC0B07" w:rsidRPr="00F57F85" w:rsidRDefault="00BC0B07">
      <w:pPr>
        <w:autoSpaceDE w:val="0"/>
        <w:autoSpaceDN w:val="0"/>
        <w:adjustRightInd w:val="0"/>
        <w:rPr>
          <w:rFonts w:ascii="Tahoma" w:hAnsi="Tahoma" w:cs="Tahoma"/>
          <w:sz w:val="22"/>
          <w:u w:val="single"/>
          <w:lang w:val="en-US"/>
        </w:rPr>
      </w:pPr>
    </w:p>
    <w:p w14:paraId="2CB93485" w14:textId="77777777" w:rsidR="00BC0B07" w:rsidRPr="00F57F85" w:rsidRDefault="00BC0B07">
      <w:pPr>
        <w:pStyle w:val="Heading6"/>
        <w:rPr>
          <w:sz w:val="22"/>
        </w:rPr>
      </w:pPr>
      <w:r w:rsidRPr="00F57F85">
        <w:rPr>
          <w:sz w:val="22"/>
        </w:rPr>
        <w:t>Name: _________________________________________________________________</w:t>
      </w:r>
    </w:p>
    <w:p w14:paraId="5820AC27" w14:textId="77777777" w:rsidR="00BC0B07" w:rsidRPr="00F57F85" w:rsidRDefault="00BC0B07">
      <w:pPr>
        <w:autoSpaceDE w:val="0"/>
        <w:autoSpaceDN w:val="0"/>
        <w:adjustRightInd w:val="0"/>
        <w:rPr>
          <w:rFonts w:ascii="Tahoma" w:hAnsi="Tahoma" w:cs="Tahoma"/>
          <w:sz w:val="22"/>
          <w:lang w:val="en-US"/>
        </w:rPr>
      </w:pPr>
    </w:p>
    <w:p w14:paraId="78794C33" w14:textId="77777777" w:rsidR="00BC0B07" w:rsidRPr="00F57F85" w:rsidRDefault="00BC0B07">
      <w:pPr>
        <w:autoSpaceDE w:val="0"/>
        <w:autoSpaceDN w:val="0"/>
        <w:adjustRightInd w:val="0"/>
        <w:rPr>
          <w:rFonts w:ascii="Tahoma" w:hAnsi="Tahoma" w:cs="Tahoma"/>
          <w:sz w:val="22"/>
          <w:lang w:val="en-US"/>
        </w:rPr>
      </w:pPr>
      <w:r w:rsidRPr="00F57F85">
        <w:rPr>
          <w:rFonts w:ascii="Tahoma" w:hAnsi="Tahoma" w:cs="Tahoma"/>
          <w:sz w:val="22"/>
        </w:rPr>
        <w:t>Address: _______________________________________________________________</w:t>
      </w:r>
      <w:bookmarkStart w:id="0" w:name="_GoBack"/>
      <w:bookmarkEnd w:id="0"/>
    </w:p>
    <w:p w14:paraId="606D4047" w14:textId="77777777" w:rsidR="00BC0B07" w:rsidRPr="00F57F85" w:rsidRDefault="00BC0B07">
      <w:pPr>
        <w:autoSpaceDE w:val="0"/>
        <w:autoSpaceDN w:val="0"/>
        <w:adjustRightInd w:val="0"/>
        <w:rPr>
          <w:rFonts w:ascii="Tahoma" w:hAnsi="Tahoma" w:cs="Tahoma"/>
          <w:sz w:val="22"/>
          <w:lang w:val="en-US"/>
        </w:rPr>
      </w:pPr>
    </w:p>
    <w:p w14:paraId="5A47D874" w14:textId="77777777" w:rsidR="00BC0B07" w:rsidRPr="00F57F85" w:rsidRDefault="00BC0B07">
      <w:pPr>
        <w:autoSpaceDE w:val="0"/>
        <w:autoSpaceDN w:val="0"/>
        <w:adjustRightInd w:val="0"/>
        <w:rPr>
          <w:rFonts w:ascii="Tahoma" w:hAnsi="Tahoma" w:cs="Tahoma"/>
          <w:sz w:val="22"/>
          <w:lang w:val="en-US"/>
        </w:rPr>
      </w:pPr>
      <w:r w:rsidRPr="00F57F85">
        <w:rPr>
          <w:rFonts w:ascii="Tahoma" w:hAnsi="Tahoma" w:cs="Tahoma"/>
          <w:sz w:val="22"/>
        </w:rPr>
        <w:t>Postcode</w:t>
      </w:r>
      <w:r w:rsidR="00FC3D90" w:rsidRPr="00F57F85">
        <w:rPr>
          <w:rFonts w:ascii="Tahoma" w:hAnsi="Tahoma" w:cs="Tahoma"/>
          <w:sz w:val="22"/>
        </w:rPr>
        <w:t xml:space="preserve">: ____________________________ </w:t>
      </w:r>
      <w:r w:rsidRPr="00F57F85">
        <w:rPr>
          <w:rFonts w:ascii="Tahoma" w:hAnsi="Tahoma" w:cs="Tahoma"/>
          <w:sz w:val="22"/>
        </w:rPr>
        <w:t>Tel No</w:t>
      </w:r>
      <w:r w:rsidR="00FC3D90" w:rsidRPr="00F57F85">
        <w:rPr>
          <w:rFonts w:ascii="Tahoma" w:hAnsi="Tahoma" w:cs="Tahoma"/>
          <w:sz w:val="22"/>
        </w:rPr>
        <w:t>/ Mobile</w:t>
      </w:r>
      <w:r w:rsidRPr="00F57F85">
        <w:rPr>
          <w:rFonts w:ascii="Tahoma" w:hAnsi="Tahoma" w:cs="Tahoma"/>
          <w:sz w:val="22"/>
        </w:rPr>
        <w:t xml:space="preserve">: ____________________ </w:t>
      </w:r>
    </w:p>
    <w:p w14:paraId="1147D33A" w14:textId="77777777" w:rsidR="00BC0B07" w:rsidRPr="00F57F85" w:rsidRDefault="00BC0B07">
      <w:pPr>
        <w:autoSpaceDE w:val="0"/>
        <w:autoSpaceDN w:val="0"/>
        <w:adjustRightInd w:val="0"/>
        <w:rPr>
          <w:rFonts w:ascii="Tahoma" w:hAnsi="Tahoma" w:cs="Tahoma"/>
          <w:sz w:val="22"/>
          <w:lang w:val="en-US"/>
        </w:rPr>
      </w:pPr>
    </w:p>
    <w:p w14:paraId="0B7F1FEE" w14:textId="77777777" w:rsidR="00BC0B07" w:rsidRPr="00F57F85" w:rsidRDefault="00BC0B07">
      <w:pPr>
        <w:autoSpaceDE w:val="0"/>
        <w:autoSpaceDN w:val="0"/>
        <w:adjustRightInd w:val="0"/>
        <w:rPr>
          <w:rFonts w:ascii="Tahoma" w:hAnsi="Tahoma" w:cs="Tahoma"/>
          <w:sz w:val="22"/>
        </w:rPr>
      </w:pPr>
      <w:r w:rsidRPr="00F57F85">
        <w:rPr>
          <w:rFonts w:ascii="Tahoma" w:hAnsi="Tahoma" w:cs="Tahoma"/>
          <w:sz w:val="22"/>
        </w:rPr>
        <w:t>Date of Birth: _________________________   Club: ____________________________</w:t>
      </w:r>
    </w:p>
    <w:p w14:paraId="26F8A85B" w14:textId="77777777" w:rsidR="00BC0B07" w:rsidRPr="00F57F85" w:rsidRDefault="00BC0B07">
      <w:pPr>
        <w:autoSpaceDE w:val="0"/>
        <w:autoSpaceDN w:val="0"/>
        <w:adjustRightInd w:val="0"/>
        <w:rPr>
          <w:rFonts w:ascii="Tahoma" w:hAnsi="Tahoma" w:cs="Tahoma"/>
          <w:sz w:val="22"/>
        </w:rPr>
      </w:pPr>
    </w:p>
    <w:p w14:paraId="2C5F7C0F" w14:textId="77777777" w:rsidR="00BC0B07" w:rsidRPr="00F57F85" w:rsidRDefault="00BC0B07">
      <w:pPr>
        <w:autoSpaceDE w:val="0"/>
        <w:autoSpaceDN w:val="0"/>
        <w:adjustRightInd w:val="0"/>
        <w:rPr>
          <w:rFonts w:ascii="Tahoma" w:hAnsi="Tahoma" w:cs="Tahoma"/>
          <w:sz w:val="22"/>
          <w:lang w:val="en-US"/>
        </w:rPr>
      </w:pPr>
      <w:r w:rsidRPr="00F57F85">
        <w:rPr>
          <w:rFonts w:ascii="Tahoma" w:hAnsi="Tahoma" w:cs="Tahoma"/>
          <w:sz w:val="22"/>
        </w:rPr>
        <w:t>Registration No: ______________________   Email: ____________________________</w:t>
      </w:r>
    </w:p>
    <w:p w14:paraId="66270C7C" w14:textId="77777777" w:rsidR="00BC0B07" w:rsidRPr="00F57F85" w:rsidRDefault="00BC0B07">
      <w:pPr>
        <w:autoSpaceDE w:val="0"/>
        <w:autoSpaceDN w:val="0"/>
        <w:adjustRightInd w:val="0"/>
        <w:rPr>
          <w:rFonts w:ascii="Tahoma" w:hAnsi="Tahoma" w:cs="Tahoma"/>
          <w:sz w:val="22"/>
          <w:lang w:val="en-US"/>
        </w:rPr>
      </w:pPr>
    </w:p>
    <w:p w14:paraId="0316E45E" w14:textId="77777777" w:rsidR="00BC0B07" w:rsidRPr="00F57F85" w:rsidRDefault="00BC0B07">
      <w:pPr>
        <w:autoSpaceDE w:val="0"/>
        <w:autoSpaceDN w:val="0"/>
        <w:adjustRightInd w:val="0"/>
        <w:rPr>
          <w:rFonts w:ascii="Tahoma" w:hAnsi="Tahoma" w:cs="Tahoma"/>
          <w:b/>
          <w:sz w:val="22"/>
          <w:szCs w:val="22"/>
          <w:lang w:val="en-US"/>
        </w:rPr>
      </w:pPr>
      <w:r w:rsidRPr="00F57F85">
        <w:rPr>
          <w:rFonts w:ascii="Tahoma" w:hAnsi="Tahoma" w:cs="Tahoma"/>
          <w:b/>
          <w:sz w:val="22"/>
          <w:szCs w:val="22"/>
        </w:rPr>
        <w:t>Please tick the events that you wish to enter:</w:t>
      </w:r>
    </w:p>
    <w:p w14:paraId="20438C2B" w14:textId="77777777" w:rsidR="00BC0B07" w:rsidRPr="00F57F85" w:rsidRDefault="00BC0B07">
      <w:pPr>
        <w:autoSpaceDE w:val="0"/>
        <w:autoSpaceDN w:val="0"/>
        <w:adjustRightInd w:val="0"/>
        <w:rPr>
          <w:rFonts w:ascii="Tahoma" w:hAnsi="Tahoma" w:cs="Tahoma"/>
          <w:sz w:val="22"/>
          <w:lang w:val="en-US"/>
        </w:rPr>
      </w:pPr>
    </w:p>
    <w:p w14:paraId="5A6512EE" w14:textId="1AC548AD" w:rsidR="00BC0B07" w:rsidRPr="00F57F85" w:rsidRDefault="000645E2" w:rsidP="00300875">
      <w:pPr>
        <w:pStyle w:val="Heading5"/>
        <w:overflowPunct/>
        <w:spacing w:line="276" w:lineRule="auto"/>
        <w:rPr>
          <w:sz w:val="20"/>
          <w:u w:val="none"/>
        </w:rPr>
      </w:pPr>
      <w:r>
        <w:rPr>
          <w:noProof/>
          <w:sz w:val="20"/>
          <w:lang w:val="en-GB" w:eastAsia="en-GB"/>
        </w:rPr>
        <mc:AlternateContent>
          <mc:Choice Requires="wps">
            <w:drawing>
              <wp:anchor distT="0" distB="0" distL="114300" distR="114300" simplePos="0" relativeHeight="251654144" behindDoc="0" locked="0" layoutInCell="1" allowOverlap="1" wp14:anchorId="29E4DF1B" wp14:editId="4C4FDD2F">
                <wp:simplePos x="0" y="0"/>
                <wp:positionH relativeFrom="column">
                  <wp:posOffset>3543300</wp:posOffset>
                </wp:positionH>
                <wp:positionV relativeFrom="paragraph">
                  <wp:posOffset>43815</wp:posOffset>
                </wp:positionV>
                <wp:extent cx="114300" cy="114300"/>
                <wp:effectExtent l="7620" t="6350" r="11430" b="1270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5A3618" id="Rectangle 8" o:spid="_x0000_s1026" style="position:absolute;margin-left:279pt;margin-top:3.45pt;width:9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"/>
            </w:pict>
          </mc:Fallback>
        </mc:AlternateContent>
      </w:r>
      <w:r w:rsidR="00BC0B07" w:rsidRPr="00F57F85">
        <w:rPr>
          <w:sz w:val="22"/>
        </w:rPr>
        <w:t>Women</w:t>
      </w:r>
      <w:r w:rsidR="00BC0B07" w:rsidRPr="00F57F85">
        <w:rPr>
          <w:sz w:val="22"/>
          <w:u w:val="none"/>
        </w:rPr>
        <w:tab/>
      </w:r>
      <w:r w:rsidR="00BC0B07" w:rsidRPr="00F57F85">
        <w:rPr>
          <w:sz w:val="20"/>
          <w:u w:val="none"/>
        </w:rPr>
        <w:t>Plea</w:t>
      </w:r>
      <w:r w:rsidR="00CD674E" w:rsidRPr="00F57F85">
        <w:rPr>
          <w:sz w:val="20"/>
          <w:u w:val="none"/>
        </w:rPr>
        <w:t>se tick this box if you are 20</w:t>
      </w:r>
      <w:r w:rsidR="00D81A06">
        <w:rPr>
          <w:sz w:val="20"/>
          <w:u w:val="none"/>
        </w:rPr>
        <w:t>1</w:t>
      </w:r>
      <w:r w:rsidR="00AA47F0">
        <w:rPr>
          <w:sz w:val="20"/>
          <w:u w:val="none"/>
        </w:rPr>
        <w:t>8</w:t>
      </w:r>
      <w:r w:rsidR="00BC0B07" w:rsidRPr="00F57F85">
        <w:rPr>
          <w:sz w:val="20"/>
          <w:u w:val="none"/>
        </w:rPr>
        <w:t xml:space="preserve"> Champion: </w:t>
      </w:r>
    </w:p>
    <w:p w14:paraId="729425F9" w14:textId="77777777" w:rsidR="00BC0B07" w:rsidRPr="00F57F85" w:rsidRDefault="00BC0B07" w:rsidP="00300875">
      <w:pPr>
        <w:spacing w:line="276" w:lineRule="auto"/>
        <w:rPr>
          <w:rFonts w:ascii="Tahoma" w:hAnsi="Tahoma" w:cs="Tahoma"/>
          <w:lang w:val="en-US"/>
        </w:rPr>
      </w:pPr>
    </w:p>
    <w:tbl>
      <w:tblPr>
        <w:tblW w:w="0" w:type="auto"/>
        <w:tblLayout w:type="fixed"/>
        <w:tblLook w:val="0000" w:firstRow="0" w:lastRow="0" w:firstColumn="0" w:lastColumn="0" w:noHBand="0" w:noVBand="0"/>
      </w:tblPr>
      <w:tblGrid>
        <w:gridCol w:w="828"/>
        <w:gridCol w:w="236"/>
        <w:gridCol w:w="304"/>
        <w:gridCol w:w="1620"/>
        <w:gridCol w:w="236"/>
        <w:gridCol w:w="304"/>
        <w:gridCol w:w="1440"/>
        <w:gridCol w:w="236"/>
        <w:gridCol w:w="304"/>
        <w:gridCol w:w="1440"/>
        <w:gridCol w:w="236"/>
        <w:gridCol w:w="304"/>
        <w:gridCol w:w="1080"/>
        <w:gridCol w:w="236"/>
        <w:gridCol w:w="304"/>
      </w:tblGrid>
      <w:tr w:rsidR="00BC0B07" w:rsidRPr="00F57F85" w14:paraId="15E1A685" w14:textId="77777777">
        <w:tc>
          <w:tcPr>
            <w:tcW w:w="828" w:type="dxa"/>
          </w:tcPr>
          <w:p w14:paraId="3881C8C7"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100m</w:t>
            </w:r>
          </w:p>
        </w:tc>
        <w:tc>
          <w:tcPr>
            <w:tcW w:w="236" w:type="dxa"/>
            <w:tcBorders>
              <w:right w:val="single" w:sz="4" w:space="0" w:color="auto"/>
            </w:tcBorders>
          </w:tcPr>
          <w:p w14:paraId="660055EE"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35ED6AEC" w14:textId="77777777" w:rsidR="00BC0B07" w:rsidRPr="00F57F85" w:rsidRDefault="00BC0B07" w:rsidP="00300875">
            <w:pPr>
              <w:spacing w:line="276" w:lineRule="auto"/>
              <w:rPr>
                <w:rFonts w:ascii="Tahoma" w:hAnsi="Tahoma" w:cs="Tahoma"/>
                <w:sz w:val="22"/>
                <w:lang w:val="en-US"/>
              </w:rPr>
            </w:pPr>
          </w:p>
        </w:tc>
        <w:tc>
          <w:tcPr>
            <w:tcW w:w="1620" w:type="dxa"/>
            <w:tcBorders>
              <w:left w:val="single" w:sz="4" w:space="0" w:color="auto"/>
            </w:tcBorders>
          </w:tcPr>
          <w:p w14:paraId="702BA2F1"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1500m</w:t>
            </w:r>
          </w:p>
        </w:tc>
        <w:tc>
          <w:tcPr>
            <w:tcW w:w="236" w:type="dxa"/>
            <w:tcBorders>
              <w:right w:val="single" w:sz="4" w:space="0" w:color="auto"/>
            </w:tcBorders>
          </w:tcPr>
          <w:p w14:paraId="5516F521"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6CC6DD4F" w14:textId="77777777" w:rsidR="00BC0B07" w:rsidRPr="00F57F85" w:rsidRDefault="00BC0B07" w:rsidP="00300875">
            <w:pPr>
              <w:spacing w:line="276" w:lineRule="auto"/>
              <w:rPr>
                <w:rFonts w:ascii="Tahoma" w:hAnsi="Tahoma" w:cs="Tahoma"/>
                <w:sz w:val="22"/>
                <w:lang w:val="en-US"/>
              </w:rPr>
            </w:pPr>
          </w:p>
        </w:tc>
        <w:tc>
          <w:tcPr>
            <w:tcW w:w="1440" w:type="dxa"/>
            <w:tcBorders>
              <w:left w:val="single" w:sz="4" w:space="0" w:color="auto"/>
            </w:tcBorders>
          </w:tcPr>
          <w:p w14:paraId="2425163D" w14:textId="77777777" w:rsidR="00BC0B07" w:rsidRPr="00F57F85" w:rsidRDefault="00BA5CF4" w:rsidP="00300875">
            <w:pPr>
              <w:spacing w:line="276" w:lineRule="auto"/>
              <w:rPr>
                <w:rFonts w:ascii="Tahoma" w:hAnsi="Tahoma" w:cs="Tahoma"/>
                <w:sz w:val="22"/>
                <w:lang w:val="en-US"/>
              </w:rPr>
            </w:pPr>
            <w:r w:rsidRPr="00F57F85">
              <w:rPr>
                <w:rFonts w:ascii="Tahoma" w:hAnsi="Tahoma" w:cs="Tahoma"/>
                <w:sz w:val="22"/>
                <w:lang w:val="en-US"/>
              </w:rPr>
              <w:t>3000m S/C</w:t>
            </w:r>
          </w:p>
        </w:tc>
        <w:tc>
          <w:tcPr>
            <w:tcW w:w="236" w:type="dxa"/>
            <w:tcBorders>
              <w:right w:val="single" w:sz="4" w:space="0" w:color="auto"/>
            </w:tcBorders>
          </w:tcPr>
          <w:p w14:paraId="3DD2E36C"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5E6B8817" w14:textId="77777777" w:rsidR="00BC0B07" w:rsidRPr="00F57F85" w:rsidRDefault="00BC0B07" w:rsidP="00300875">
            <w:pPr>
              <w:spacing w:line="276" w:lineRule="auto"/>
              <w:rPr>
                <w:rFonts w:ascii="Tahoma" w:hAnsi="Tahoma" w:cs="Tahoma"/>
                <w:sz w:val="22"/>
                <w:lang w:val="en-US"/>
              </w:rPr>
            </w:pPr>
          </w:p>
        </w:tc>
        <w:tc>
          <w:tcPr>
            <w:tcW w:w="1440" w:type="dxa"/>
            <w:tcBorders>
              <w:left w:val="single" w:sz="4" w:space="0" w:color="auto"/>
            </w:tcBorders>
          </w:tcPr>
          <w:p w14:paraId="5E50BCBC"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 xml:space="preserve">High Jump </w:t>
            </w:r>
          </w:p>
        </w:tc>
        <w:tc>
          <w:tcPr>
            <w:tcW w:w="236" w:type="dxa"/>
            <w:tcBorders>
              <w:right w:val="single" w:sz="4" w:space="0" w:color="auto"/>
            </w:tcBorders>
          </w:tcPr>
          <w:p w14:paraId="5A656517"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7EE419AA" w14:textId="77777777" w:rsidR="00BC0B07" w:rsidRPr="00F57F85" w:rsidRDefault="00BC0B07" w:rsidP="00300875">
            <w:pPr>
              <w:spacing w:line="276" w:lineRule="auto"/>
              <w:rPr>
                <w:rFonts w:ascii="Tahoma" w:hAnsi="Tahoma" w:cs="Tahoma"/>
                <w:sz w:val="22"/>
                <w:lang w:val="en-US"/>
              </w:rPr>
            </w:pPr>
          </w:p>
        </w:tc>
        <w:tc>
          <w:tcPr>
            <w:tcW w:w="1080" w:type="dxa"/>
            <w:tcBorders>
              <w:left w:val="single" w:sz="4" w:space="0" w:color="auto"/>
            </w:tcBorders>
          </w:tcPr>
          <w:p w14:paraId="0FB987B2"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Shot</w:t>
            </w:r>
          </w:p>
        </w:tc>
        <w:tc>
          <w:tcPr>
            <w:tcW w:w="236" w:type="dxa"/>
            <w:tcBorders>
              <w:right w:val="single" w:sz="4" w:space="0" w:color="auto"/>
            </w:tcBorders>
          </w:tcPr>
          <w:p w14:paraId="5B9771BB"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5BF30A5E" w14:textId="77777777" w:rsidR="00BC0B07" w:rsidRPr="00F57F85" w:rsidRDefault="00BC0B07" w:rsidP="00300875">
            <w:pPr>
              <w:spacing w:line="276" w:lineRule="auto"/>
              <w:rPr>
                <w:rFonts w:ascii="Tahoma" w:hAnsi="Tahoma" w:cs="Tahoma"/>
                <w:sz w:val="22"/>
              </w:rPr>
            </w:pPr>
          </w:p>
        </w:tc>
      </w:tr>
      <w:tr w:rsidR="00BC0B07" w:rsidRPr="00F57F85" w14:paraId="53C57B66" w14:textId="77777777" w:rsidTr="00BA5CF4">
        <w:tc>
          <w:tcPr>
            <w:tcW w:w="828" w:type="dxa"/>
          </w:tcPr>
          <w:p w14:paraId="0CBE0526"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200m</w:t>
            </w:r>
          </w:p>
        </w:tc>
        <w:tc>
          <w:tcPr>
            <w:tcW w:w="236" w:type="dxa"/>
            <w:tcBorders>
              <w:right w:val="single" w:sz="4" w:space="0" w:color="auto"/>
            </w:tcBorders>
          </w:tcPr>
          <w:p w14:paraId="70D84B8F"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34D7951A" w14:textId="77777777" w:rsidR="00BC0B07" w:rsidRPr="00F57F85" w:rsidRDefault="00BC0B07" w:rsidP="00300875">
            <w:pPr>
              <w:spacing w:line="276" w:lineRule="auto"/>
              <w:rPr>
                <w:rFonts w:ascii="Tahoma" w:hAnsi="Tahoma" w:cs="Tahoma"/>
                <w:sz w:val="22"/>
                <w:lang w:val="en-US"/>
              </w:rPr>
            </w:pPr>
          </w:p>
        </w:tc>
        <w:tc>
          <w:tcPr>
            <w:tcW w:w="1620" w:type="dxa"/>
            <w:tcBorders>
              <w:left w:val="single" w:sz="4" w:space="0" w:color="auto"/>
            </w:tcBorders>
          </w:tcPr>
          <w:p w14:paraId="4D7FCC81"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5000m</w:t>
            </w:r>
          </w:p>
        </w:tc>
        <w:tc>
          <w:tcPr>
            <w:tcW w:w="236" w:type="dxa"/>
            <w:tcBorders>
              <w:right w:val="single" w:sz="4" w:space="0" w:color="auto"/>
            </w:tcBorders>
          </w:tcPr>
          <w:p w14:paraId="3AD54456"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22AB580F" w14:textId="77777777" w:rsidR="00BC0B07" w:rsidRPr="00F57F85" w:rsidRDefault="00BC0B07" w:rsidP="00300875">
            <w:pPr>
              <w:spacing w:line="276" w:lineRule="auto"/>
              <w:rPr>
                <w:rFonts w:ascii="Tahoma" w:hAnsi="Tahoma" w:cs="Tahoma"/>
                <w:sz w:val="22"/>
                <w:lang w:val="en-US"/>
              </w:rPr>
            </w:pPr>
          </w:p>
        </w:tc>
        <w:tc>
          <w:tcPr>
            <w:tcW w:w="1440" w:type="dxa"/>
            <w:tcBorders>
              <w:left w:val="single" w:sz="4" w:space="0" w:color="auto"/>
            </w:tcBorders>
          </w:tcPr>
          <w:p w14:paraId="225DEF7F" w14:textId="77777777" w:rsidR="00BC0B07" w:rsidRPr="00F57F85" w:rsidRDefault="00BA5CF4" w:rsidP="00300875">
            <w:pPr>
              <w:spacing w:line="276" w:lineRule="auto"/>
              <w:rPr>
                <w:rFonts w:ascii="Tahoma" w:hAnsi="Tahoma" w:cs="Tahoma"/>
                <w:sz w:val="22"/>
                <w:lang w:val="en-US"/>
              </w:rPr>
            </w:pPr>
            <w:r>
              <w:rPr>
                <w:rFonts w:ascii="Tahoma" w:hAnsi="Tahoma" w:cs="Tahoma"/>
                <w:sz w:val="22"/>
                <w:lang w:val="en-US"/>
              </w:rPr>
              <w:t>5000m Walk</w:t>
            </w:r>
          </w:p>
        </w:tc>
        <w:tc>
          <w:tcPr>
            <w:tcW w:w="236" w:type="dxa"/>
            <w:tcBorders>
              <w:right w:val="single" w:sz="4" w:space="0" w:color="auto"/>
            </w:tcBorders>
          </w:tcPr>
          <w:p w14:paraId="08B9AFE2"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569D3549" w14:textId="77777777" w:rsidR="00BC0B07" w:rsidRPr="00F57F85" w:rsidRDefault="00BC0B07" w:rsidP="00300875">
            <w:pPr>
              <w:spacing w:line="276" w:lineRule="auto"/>
              <w:rPr>
                <w:rFonts w:ascii="Tahoma" w:hAnsi="Tahoma" w:cs="Tahoma"/>
                <w:sz w:val="22"/>
                <w:lang w:val="en-US"/>
              </w:rPr>
            </w:pPr>
          </w:p>
        </w:tc>
        <w:tc>
          <w:tcPr>
            <w:tcW w:w="1440" w:type="dxa"/>
            <w:tcBorders>
              <w:left w:val="single" w:sz="4" w:space="0" w:color="auto"/>
            </w:tcBorders>
          </w:tcPr>
          <w:p w14:paraId="68121698"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Long Jump</w:t>
            </w:r>
          </w:p>
        </w:tc>
        <w:tc>
          <w:tcPr>
            <w:tcW w:w="236" w:type="dxa"/>
            <w:tcBorders>
              <w:right w:val="single" w:sz="4" w:space="0" w:color="auto"/>
            </w:tcBorders>
          </w:tcPr>
          <w:p w14:paraId="18F9C6B3"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41486FB5" w14:textId="77777777" w:rsidR="00BC0B07" w:rsidRPr="00F57F85" w:rsidRDefault="00BC0B07" w:rsidP="00300875">
            <w:pPr>
              <w:spacing w:line="276" w:lineRule="auto"/>
              <w:rPr>
                <w:rFonts w:ascii="Tahoma" w:hAnsi="Tahoma" w:cs="Tahoma"/>
                <w:sz w:val="22"/>
                <w:lang w:val="en-US"/>
              </w:rPr>
            </w:pPr>
          </w:p>
        </w:tc>
        <w:tc>
          <w:tcPr>
            <w:tcW w:w="1080" w:type="dxa"/>
            <w:tcBorders>
              <w:left w:val="single" w:sz="4" w:space="0" w:color="auto"/>
            </w:tcBorders>
          </w:tcPr>
          <w:p w14:paraId="12F252D1"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Discus</w:t>
            </w:r>
          </w:p>
        </w:tc>
        <w:tc>
          <w:tcPr>
            <w:tcW w:w="236" w:type="dxa"/>
            <w:tcBorders>
              <w:right w:val="single" w:sz="4" w:space="0" w:color="auto"/>
            </w:tcBorders>
          </w:tcPr>
          <w:p w14:paraId="755FCA27"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76DB3D24" w14:textId="77777777" w:rsidR="00BC0B07" w:rsidRPr="00F57F85" w:rsidRDefault="00BC0B07" w:rsidP="00300875">
            <w:pPr>
              <w:spacing w:line="276" w:lineRule="auto"/>
              <w:rPr>
                <w:rFonts w:ascii="Tahoma" w:hAnsi="Tahoma" w:cs="Tahoma"/>
                <w:sz w:val="22"/>
              </w:rPr>
            </w:pPr>
          </w:p>
        </w:tc>
      </w:tr>
      <w:tr w:rsidR="00BC0B07" w:rsidRPr="00F57F85" w14:paraId="47BE3022" w14:textId="77777777" w:rsidTr="00BA5CF4">
        <w:tc>
          <w:tcPr>
            <w:tcW w:w="828" w:type="dxa"/>
          </w:tcPr>
          <w:p w14:paraId="5A1BD27E"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400m</w:t>
            </w:r>
          </w:p>
        </w:tc>
        <w:tc>
          <w:tcPr>
            <w:tcW w:w="236" w:type="dxa"/>
            <w:tcBorders>
              <w:right w:val="single" w:sz="4" w:space="0" w:color="auto"/>
            </w:tcBorders>
          </w:tcPr>
          <w:p w14:paraId="78670ED3"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24B0B9CD" w14:textId="77777777" w:rsidR="00BC0B07" w:rsidRPr="00F57F85" w:rsidRDefault="00BC0B07" w:rsidP="00300875">
            <w:pPr>
              <w:spacing w:line="276" w:lineRule="auto"/>
              <w:rPr>
                <w:rFonts w:ascii="Tahoma" w:hAnsi="Tahoma" w:cs="Tahoma"/>
                <w:sz w:val="22"/>
                <w:lang w:val="en-US"/>
              </w:rPr>
            </w:pPr>
          </w:p>
        </w:tc>
        <w:tc>
          <w:tcPr>
            <w:tcW w:w="1620" w:type="dxa"/>
            <w:tcBorders>
              <w:left w:val="single" w:sz="4" w:space="0" w:color="auto"/>
            </w:tcBorders>
          </w:tcPr>
          <w:p w14:paraId="2AD4BEC5"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100m Hurdles</w:t>
            </w:r>
          </w:p>
        </w:tc>
        <w:tc>
          <w:tcPr>
            <w:tcW w:w="236" w:type="dxa"/>
            <w:tcBorders>
              <w:right w:val="single" w:sz="4" w:space="0" w:color="auto"/>
            </w:tcBorders>
          </w:tcPr>
          <w:p w14:paraId="3EA7687A"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375FF327" w14:textId="77777777" w:rsidR="00BC0B07" w:rsidRPr="00F57F85" w:rsidRDefault="00BC0B07" w:rsidP="00300875">
            <w:pPr>
              <w:spacing w:line="276" w:lineRule="auto"/>
              <w:rPr>
                <w:rFonts w:ascii="Tahoma" w:hAnsi="Tahoma" w:cs="Tahoma"/>
                <w:sz w:val="22"/>
                <w:lang w:val="en-US"/>
              </w:rPr>
            </w:pPr>
          </w:p>
        </w:tc>
        <w:tc>
          <w:tcPr>
            <w:tcW w:w="1440" w:type="dxa"/>
            <w:tcBorders>
              <w:left w:val="single" w:sz="4" w:space="0" w:color="auto"/>
            </w:tcBorders>
          </w:tcPr>
          <w:p w14:paraId="76FFE90B" w14:textId="77777777" w:rsidR="00BC0B07" w:rsidRPr="00F57F85" w:rsidRDefault="00BC0B07" w:rsidP="00300875">
            <w:pPr>
              <w:spacing w:line="276" w:lineRule="auto"/>
              <w:rPr>
                <w:rFonts w:ascii="Tahoma" w:hAnsi="Tahoma" w:cs="Tahoma"/>
                <w:sz w:val="22"/>
                <w:lang w:val="en-US"/>
              </w:rPr>
            </w:pPr>
          </w:p>
        </w:tc>
        <w:tc>
          <w:tcPr>
            <w:tcW w:w="236" w:type="dxa"/>
          </w:tcPr>
          <w:p w14:paraId="529C4EF2"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tcBorders>
          </w:tcPr>
          <w:p w14:paraId="518D6ECF" w14:textId="77777777" w:rsidR="00BC0B07" w:rsidRPr="00F57F85" w:rsidRDefault="00BC0B07" w:rsidP="00300875">
            <w:pPr>
              <w:spacing w:line="276" w:lineRule="auto"/>
              <w:rPr>
                <w:rFonts w:ascii="Tahoma" w:hAnsi="Tahoma" w:cs="Tahoma"/>
                <w:sz w:val="22"/>
                <w:lang w:val="en-US"/>
              </w:rPr>
            </w:pPr>
          </w:p>
        </w:tc>
        <w:tc>
          <w:tcPr>
            <w:tcW w:w="1440" w:type="dxa"/>
            <w:tcBorders>
              <w:left w:val="nil"/>
            </w:tcBorders>
          </w:tcPr>
          <w:p w14:paraId="39E0CD52"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 xml:space="preserve">Triple Jump </w:t>
            </w:r>
          </w:p>
        </w:tc>
        <w:tc>
          <w:tcPr>
            <w:tcW w:w="236" w:type="dxa"/>
            <w:tcBorders>
              <w:right w:val="single" w:sz="4" w:space="0" w:color="auto"/>
            </w:tcBorders>
          </w:tcPr>
          <w:p w14:paraId="00319FA1"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0AC598FE" w14:textId="77777777" w:rsidR="00BC0B07" w:rsidRPr="00F57F85" w:rsidRDefault="00BC0B07" w:rsidP="00300875">
            <w:pPr>
              <w:spacing w:line="276" w:lineRule="auto"/>
              <w:rPr>
                <w:rFonts w:ascii="Tahoma" w:hAnsi="Tahoma" w:cs="Tahoma"/>
                <w:sz w:val="22"/>
                <w:lang w:val="en-US"/>
              </w:rPr>
            </w:pPr>
          </w:p>
        </w:tc>
        <w:tc>
          <w:tcPr>
            <w:tcW w:w="1080" w:type="dxa"/>
            <w:tcBorders>
              <w:left w:val="single" w:sz="4" w:space="0" w:color="auto"/>
            </w:tcBorders>
          </w:tcPr>
          <w:p w14:paraId="598AEFE9"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Javelin</w:t>
            </w:r>
          </w:p>
        </w:tc>
        <w:tc>
          <w:tcPr>
            <w:tcW w:w="236" w:type="dxa"/>
            <w:tcBorders>
              <w:right w:val="single" w:sz="4" w:space="0" w:color="auto"/>
            </w:tcBorders>
          </w:tcPr>
          <w:p w14:paraId="4222A93B"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46C3270E" w14:textId="77777777" w:rsidR="00BC0B07" w:rsidRPr="00F57F85" w:rsidRDefault="00BC0B07" w:rsidP="00300875">
            <w:pPr>
              <w:spacing w:line="276" w:lineRule="auto"/>
              <w:rPr>
                <w:rFonts w:ascii="Tahoma" w:hAnsi="Tahoma" w:cs="Tahoma"/>
                <w:sz w:val="22"/>
              </w:rPr>
            </w:pPr>
          </w:p>
        </w:tc>
      </w:tr>
      <w:tr w:rsidR="00BC0B07" w:rsidRPr="00F57F85" w14:paraId="34FA20BB" w14:textId="77777777" w:rsidTr="00BA5CF4">
        <w:tc>
          <w:tcPr>
            <w:tcW w:w="828" w:type="dxa"/>
          </w:tcPr>
          <w:p w14:paraId="66495F57"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800m</w:t>
            </w:r>
          </w:p>
        </w:tc>
        <w:tc>
          <w:tcPr>
            <w:tcW w:w="236" w:type="dxa"/>
            <w:tcBorders>
              <w:right w:val="single" w:sz="4" w:space="0" w:color="auto"/>
            </w:tcBorders>
          </w:tcPr>
          <w:p w14:paraId="27DB8864"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2C0C1A81" w14:textId="77777777" w:rsidR="00BC0B07" w:rsidRPr="00F57F85" w:rsidRDefault="00BC0B07" w:rsidP="00300875">
            <w:pPr>
              <w:spacing w:line="276" w:lineRule="auto"/>
              <w:rPr>
                <w:rFonts w:ascii="Tahoma" w:hAnsi="Tahoma" w:cs="Tahoma"/>
                <w:sz w:val="22"/>
                <w:lang w:val="en-US"/>
              </w:rPr>
            </w:pPr>
          </w:p>
        </w:tc>
        <w:tc>
          <w:tcPr>
            <w:tcW w:w="1620" w:type="dxa"/>
            <w:tcBorders>
              <w:left w:val="single" w:sz="4" w:space="0" w:color="auto"/>
            </w:tcBorders>
          </w:tcPr>
          <w:p w14:paraId="676186DA"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400m Hurdles</w:t>
            </w:r>
          </w:p>
        </w:tc>
        <w:tc>
          <w:tcPr>
            <w:tcW w:w="236" w:type="dxa"/>
            <w:tcBorders>
              <w:right w:val="single" w:sz="4" w:space="0" w:color="auto"/>
            </w:tcBorders>
          </w:tcPr>
          <w:p w14:paraId="237F37AF"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6287E9EC" w14:textId="77777777" w:rsidR="00BC0B07" w:rsidRPr="00F57F85" w:rsidRDefault="00BC0B07" w:rsidP="00300875">
            <w:pPr>
              <w:spacing w:line="276" w:lineRule="auto"/>
              <w:rPr>
                <w:rFonts w:ascii="Tahoma" w:hAnsi="Tahoma" w:cs="Tahoma"/>
                <w:sz w:val="22"/>
                <w:lang w:val="en-US"/>
              </w:rPr>
            </w:pPr>
          </w:p>
        </w:tc>
        <w:tc>
          <w:tcPr>
            <w:tcW w:w="1440" w:type="dxa"/>
            <w:tcBorders>
              <w:left w:val="single" w:sz="4" w:space="0" w:color="auto"/>
            </w:tcBorders>
          </w:tcPr>
          <w:p w14:paraId="1325E92A" w14:textId="77777777" w:rsidR="00BC0B07" w:rsidRPr="00F57F85" w:rsidRDefault="00BC0B07" w:rsidP="00300875">
            <w:pPr>
              <w:spacing w:line="276" w:lineRule="auto"/>
              <w:rPr>
                <w:rFonts w:ascii="Tahoma" w:hAnsi="Tahoma" w:cs="Tahoma"/>
                <w:sz w:val="22"/>
                <w:lang w:val="en-US"/>
              </w:rPr>
            </w:pPr>
          </w:p>
        </w:tc>
        <w:tc>
          <w:tcPr>
            <w:tcW w:w="236" w:type="dxa"/>
          </w:tcPr>
          <w:p w14:paraId="306EAF59" w14:textId="77777777" w:rsidR="00BC0B07" w:rsidRPr="00F57F85" w:rsidRDefault="00BC0B07" w:rsidP="00300875">
            <w:pPr>
              <w:spacing w:line="276" w:lineRule="auto"/>
              <w:rPr>
                <w:rFonts w:ascii="Tahoma" w:hAnsi="Tahoma" w:cs="Tahoma"/>
                <w:sz w:val="22"/>
                <w:lang w:val="en-US"/>
              </w:rPr>
            </w:pPr>
          </w:p>
        </w:tc>
        <w:tc>
          <w:tcPr>
            <w:tcW w:w="304" w:type="dxa"/>
          </w:tcPr>
          <w:p w14:paraId="2149C0ED" w14:textId="77777777" w:rsidR="00BC0B07" w:rsidRPr="00F57F85" w:rsidRDefault="00BC0B07" w:rsidP="00300875">
            <w:pPr>
              <w:spacing w:line="276" w:lineRule="auto"/>
              <w:rPr>
                <w:rFonts w:ascii="Tahoma" w:hAnsi="Tahoma" w:cs="Tahoma"/>
                <w:sz w:val="22"/>
                <w:lang w:val="en-US"/>
              </w:rPr>
            </w:pPr>
          </w:p>
        </w:tc>
        <w:tc>
          <w:tcPr>
            <w:tcW w:w="1440" w:type="dxa"/>
            <w:tcBorders>
              <w:left w:val="nil"/>
            </w:tcBorders>
          </w:tcPr>
          <w:p w14:paraId="257B048A"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 xml:space="preserve">Pole Vault </w:t>
            </w:r>
          </w:p>
        </w:tc>
        <w:tc>
          <w:tcPr>
            <w:tcW w:w="236" w:type="dxa"/>
            <w:tcBorders>
              <w:right w:val="single" w:sz="4" w:space="0" w:color="auto"/>
            </w:tcBorders>
          </w:tcPr>
          <w:p w14:paraId="7B69DDB3"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276B0561" w14:textId="77777777" w:rsidR="00BC0B07" w:rsidRPr="00F57F85" w:rsidRDefault="00BC0B07" w:rsidP="00300875">
            <w:pPr>
              <w:spacing w:line="276" w:lineRule="auto"/>
              <w:rPr>
                <w:rFonts w:ascii="Tahoma" w:hAnsi="Tahoma" w:cs="Tahoma"/>
                <w:sz w:val="22"/>
                <w:lang w:val="en-US"/>
              </w:rPr>
            </w:pPr>
          </w:p>
        </w:tc>
        <w:tc>
          <w:tcPr>
            <w:tcW w:w="1080" w:type="dxa"/>
            <w:tcBorders>
              <w:left w:val="single" w:sz="4" w:space="0" w:color="auto"/>
            </w:tcBorders>
          </w:tcPr>
          <w:p w14:paraId="4FBA1CB3"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Hammer</w:t>
            </w:r>
          </w:p>
        </w:tc>
        <w:tc>
          <w:tcPr>
            <w:tcW w:w="236" w:type="dxa"/>
            <w:tcBorders>
              <w:right w:val="single" w:sz="4" w:space="0" w:color="auto"/>
            </w:tcBorders>
          </w:tcPr>
          <w:p w14:paraId="31EBDD4A"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409526B1" w14:textId="77777777" w:rsidR="00BC0B07" w:rsidRPr="00F57F85" w:rsidRDefault="00BC0B07" w:rsidP="00300875">
            <w:pPr>
              <w:spacing w:line="276" w:lineRule="auto"/>
              <w:rPr>
                <w:rFonts w:ascii="Tahoma" w:hAnsi="Tahoma" w:cs="Tahoma"/>
                <w:sz w:val="22"/>
              </w:rPr>
            </w:pPr>
          </w:p>
        </w:tc>
      </w:tr>
    </w:tbl>
    <w:p w14:paraId="7AC663E5" w14:textId="77777777" w:rsidR="00BC0B07" w:rsidRPr="00F57F85" w:rsidRDefault="00BC0B07" w:rsidP="00300875">
      <w:pPr>
        <w:spacing w:line="276" w:lineRule="auto"/>
        <w:rPr>
          <w:rFonts w:ascii="Tahoma" w:hAnsi="Tahoma" w:cs="Tahoma"/>
          <w:lang w:val="en-US"/>
        </w:rPr>
      </w:pPr>
    </w:p>
    <w:p w14:paraId="27F350B6" w14:textId="42A3CE45" w:rsidR="00BC0B07" w:rsidRPr="00F57F85" w:rsidRDefault="000645E2" w:rsidP="00300875">
      <w:pPr>
        <w:pStyle w:val="Heading5"/>
        <w:overflowPunct/>
        <w:spacing w:line="276" w:lineRule="auto"/>
        <w:rPr>
          <w:sz w:val="20"/>
          <w:u w:val="none"/>
        </w:rPr>
      </w:pPr>
      <w:r>
        <w:rPr>
          <w:noProof/>
          <w:sz w:val="20"/>
          <w:lang w:val="en-GB" w:eastAsia="en-GB"/>
        </w:rPr>
        <mc:AlternateContent>
          <mc:Choice Requires="wps">
            <w:drawing>
              <wp:anchor distT="0" distB="0" distL="114300" distR="114300" simplePos="0" relativeHeight="251655168" behindDoc="0" locked="0" layoutInCell="1" allowOverlap="1" wp14:anchorId="2EE52DC4" wp14:editId="29197BF1">
                <wp:simplePos x="0" y="0"/>
                <wp:positionH relativeFrom="column">
                  <wp:posOffset>3619500</wp:posOffset>
                </wp:positionH>
                <wp:positionV relativeFrom="paragraph">
                  <wp:posOffset>31115</wp:posOffset>
                </wp:positionV>
                <wp:extent cx="114300" cy="114300"/>
                <wp:effectExtent l="7620" t="8255" r="11430" b="10795"/>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DB792E" id="Rectangle 11" o:spid="_x0000_s1026" style="position:absolute;margin-left:285pt;margin-top:2.45pt;width:9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"/>
            </w:pict>
          </mc:Fallback>
        </mc:AlternateContent>
      </w:r>
      <w:r w:rsidR="00BC0B07" w:rsidRPr="00F57F85">
        <w:rPr>
          <w:sz w:val="22"/>
        </w:rPr>
        <w:t>Men</w:t>
      </w:r>
      <w:r w:rsidR="00BC0B07" w:rsidRPr="00F57F85">
        <w:rPr>
          <w:sz w:val="22"/>
          <w:u w:val="none"/>
        </w:rPr>
        <w:tab/>
      </w:r>
      <w:r w:rsidR="00BC0B07" w:rsidRPr="00F57F85">
        <w:rPr>
          <w:sz w:val="22"/>
          <w:u w:val="none"/>
        </w:rPr>
        <w:tab/>
      </w:r>
      <w:r w:rsidR="00BC0B07" w:rsidRPr="00F57F85">
        <w:rPr>
          <w:sz w:val="20"/>
          <w:u w:val="none"/>
        </w:rPr>
        <w:t>Plea</w:t>
      </w:r>
      <w:r w:rsidR="00CD674E" w:rsidRPr="00F57F85">
        <w:rPr>
          <w:sz w:val="20"/>
          <w:u w:val="none"/>
        </w:rPr>
        <w:t>se tick this box if you are 20</w:t>
      </w:r>
      <w:r w:rsidR="00431E80">
        <w:rPr>
          <w:sz w:val="20"/>
          <w:u w:val="none"/>
        </w:rPr>
        <w:t>1</w:t>
      </w:r>
      <w:ins w:id="1" w:author="Catherine Ashford" w:date="2018-04-09T14:38:00Z">
        <w:r w:rsidR="003D20BF">
          <w:rPr>
            <w:sz w:val="20"/>
            <w:u w:val="none"/>
          </w:rPr>
          <w:t>7</w:t>
        </w:r>
      </w:ins>
      <w:del w:id="2" w:author="Catherine Ashford" w:date="2018-04-09T14:38:00Z">
        <w:r w:rsidR="002E018D" w:rsidDel="003D20BF">
          <w:rPr>
            <w:sz w:val="20"/>
            <w:u w:val="none"/>
          </w:rPr>
          <w:delText>6</w:delText>
        </w:r>
      </w:del>
      <w:r w:rsidR="00BC0B07" w:rsidRPr="00F57F85">
        <w:rPr>
          <w:sz w:val="20"/>
          <w:u w:val="none"/>
        </w:rPr>
        <w:t xml:space="preserve"> Champion: </w:t>
      </w:r>
    </w:p>
    <w:p w14:paraId="3C6C2E29" w14:textId="77777777" w:rsidR="00BC0B07" w:rsidRPr="00F57F85" w:rsidRDefault="00BC0B07" w:rsidP="00300875">
      <w:pPr>
        <w:autoSpaceDE w:val="0"/>
        <w:autoSpaceDN w:val="0"/>
        <w:adjustRightInd w:val="0"/>
        <w:spacing w:line="276" w:lineRule="auto"/>
        <w:rPr>
          <w:rFonts w:ascii="Tahoma" w:hAnsi="Tahoma" w:cs="Tahoma"/>
          <w:sz w:val="22"/>
          <w:u w:val="single"/>
          <w:lang w:val="en-US"/>
        </w:rPr>
      </w:pPr>
    </w:p>
    <w:tbl>
      <w:tblPr>
        <w:tblW w:w="0" w:type="auto"/>
        <w:tblLayout w:type="fixed"/>
        <w:tblLook w:val="0000" w:firstRow="0" w:lastRow="0" w:firstColumn="0" w:lastColumn="0" w:noHBand="0" w:noVBand="0"/>
      </w:tblPr>
      <w:tblGrid>
        <w:gridCol w:w="764"/>
        <w:gridCol w:w="244"/>
        <w:gridCol w:w="360"/>
        <w:gridCol w:w="1620"/>
        <w:gridCol w:w="236"/>
        <w:gridCol w:w="304"/>
        <w:gridCol w:w="1440"/>
        <w:gridCol w:w="236"/>
        <w:gridCol w:w="304"/>
        <w:gridCol w:w="1440"/>
        <w:gridCol w:w="236"/>
        <w:gridCol w:w="304"/>
        <w:gridCol w:w="1080"/>
        <w:gridCol w:w="236"/>
        <w:gridCol w:w="304"/>
      </w:tblGrid>
      <w:tr w:rsidR="00BC0B07" w:rsidRPr="00F57F85" w14:paraId="103D2984" w14:textId="77777777">
        <w:tc>
          <w:tcPr>
            <w:tcW w:w="764" w:type="dxa"/>
          </w:tcPr>
          <w:p w14:paraId="1D339EC8" w14:textId="77777777" w:rsidR="00BC0B07" w:rsidRPr="00F57F85" w:rsidRDefault="00BC0B07" w:rsidP="00300875">
            <w:pPr>
              <w:spacing w:line="276" w:lineRule="auto"/>
              <w:rPr>
                <w:rFonts w:ascii="Tahoma" w:hAnsi="Tahoma" w:cs="Tahoma"/>
                <w:lang w:val="en-US"/>
              </w:rPr>
            </w:pPr>
            <w:r w:rsidRPr="00F57F85">
              <w:rPr>
                <w:rFonts w:ascii="Tahoma" w:hAnsi="Tahoma" w:cs="Tahoma"/>
                <w:sz w:val="22"/>
              </w:rPr>
              <w:t>100m</w:t>
            </w:r>
          </w:p>
        </w:tc>
        <w:tc>
          <w:tcPr>
            <w:tcW w:w="244" w:type="dxa"/>
            <w:tcBorders>
              <w:right w:val="single" w:sz="4" w:space="0" w:color="auto"/>
            </w:tcBorders>
          </w:tcPr>
          <w:p w14:paraId="605F27DC" w14:textId="77777777" w:rsidR="00BC0B07" w:rsidRPr="00F57F85" w:rsidRDefault="00BC0B07" w:rsidP="00300875">
            <w:pPr>
              <w:spacing w:line="276" w:lineRule="auto"/>
              <w:rPr>
                <w:rFonts w:ascii="Tahoma" w:hAnsi="Tahoma" w:cs="Tahoma"/>
                <w:lang w:val="en-US"/>
              </w:rPr>
            </w:pPr>
          </w:p>
        </w:tc>
        <w:tc>
          <w:tcPr>
            <w:tcW w:w="360" w:type="dxa"/>
            <w:tcBorders>
              <w:top w:val="single" w:sz="4" w:space="0" w:color="auto"/>
              <w:left w:val="single" w:sz="4" w:space="0" w:color="auto"/>
              <w:bottom w:val="single" w:sz="4" w:space="0" w:color="auto"/>
              <w:right w:val="single" w:sz="4" w:space="0" w:color="auto"/>
            </w:tcBorders>
          </w:tcPr>
          <w:p w14:paraId="3D890E85" w14:textId="77777777" w:rsidR="00BC0B07" w:rsidRPr="00F57F85" w:rsidRDefault="00BC0B07" w:rsidP="00300875">
            <w:pPr>
              <w:spacing w:line="276" w:lineRule="auto"/>
              <w:rPr>
                <w:rFonts w:ascii="Tahoma" w:hAnsi="Tahoma" w:cs="Tahoma"/>
                <w:lang w:val="en-US"/>
              </w:rPr>
            </w:pPr>
          </w:p>
        </w:tc>
        <w:tc>
          <w:tcPr>
            <w:tcW w:w="1620" w:type="dxa"/>
            <w:tcBorders>
              <w:left w:val="single" w:sz="4" w:space="0" w:color="auto"/>
            </w:tcBorders>
          </w:tcPr>
          <w:p w14:paraId="4DFED7DC" w14:textId="77777777" w:rsidR="00BC0B07" w:rsidRPr="00F57F85" w:rsidRDefault="00BC0B07" w:rsidP="00300875">
            <w:pPr>
              <w:spacing w:line="276" w:lineRule="auto"/>
              <w:rPr>
                <w:rFonts w:ascii="Tahoma" w:hAnsi="Tahoma" w:cs="Tahoma"/>
                <w:lang w:val="en-US"/>
              </w:rPr>
            </w:pPr>
            <w:r w:rsidRPr="00F57F85">
              <w:rPr>
                <w:rFonts w:ascii="Tahoma" w:hAnsi="Tahoma" w:cs="Tahoma"/>
                <w:sz w:val="22"/>
              </w:rPr>
              <w:t>1500m</w:t>
            </w:r>
          </w:p>
        </w:tc>
        <w:tc>
          <w:tcPr>
            <w:tcW w:w="236" w:type="dxa"/>
            <w:tcBorders>
              <w:right w:val="single" w:sz="4" w:space="0" w:color="auto"/>
            </w:tcBorders>
          </w:tcPr>
          <w:p w14:paraId="44AC0111" w14:textId="77777777" w:rsidR="00BC0B07" w:rsidRPr="00F57F85" w:rsidRDefault="00BC0B07"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15B1C378" w14:textId="77777777" w:rsidR="00BC0B07" w:rsidRPr="00F57F85" w:rsidRDefault="00BC0B07" w:rsidP="00300875">
            <w:pPr>
              <w:spacing w:line="276" w:lineRule="auto"/>
              <w:rPr>
                <w:rFonts w:ascii="Tahoma" w:hAnsi="Tahoma" w:cs="Tahoma"/>
                <w:lang w:val="en-US"/>
              </w:rPr>
            </w:pPr>
          </w:p>
        </w:tc>
        <w:tc>
          <w:tcPr>
            <w:tcW w:w="1440" w:type="dxa"/>
            <w:tcBorders>
              <w:left w:val="single" w:sz="4" w:space="0" w:color="auto"/>
            </w:tcBorders>
          </w:tcPr>
          <w:p w14:paraId="5FA48159" w14:textId="77777777" w:rsidR="00BC0B07" w:rsidRPr="00F57F85" w:rsidRDefault="00431E80" w:rsidP="00300875">
            <w:pPr>
              <w:spacing w:line="276" w:lineRule="auto"/>
              <w:rPr>
                <w:rFonts w:ascii="Tahoma" w:hAnsi="Tahoma" w:cs="Tahoma"/>
                <w:lang w:val="en-US"/>
              </w:rPr>
            </w:pPr>
            <w:r w:rsidRPr="00F57F85">
              <w:rPr>
                <w:rFonts w:ascii="Tahoma" w:hAnsi="Tahoma" w:cs="Tahoma"/>
                <w:sz w:val="22"/>
                <w:lang w:val="en-US"/>
              </w:rPr>
              <w:t>3000m S/C</w:t>
            </w:r>
          </w:p>
        </w:tc>
        <w:tc>
          <w:tcPr>
            <w:tcW w:w="236" w:type="dxa"/>
            <w:tcBorders>
              <w:right w:val="single" w:sz="4" w:space="0" w:color="auto"/>
            </w:tcBorders>
          </w:tcPr>
          <w:p w14:paraId="45031A5C" w14:textId="77777777" w:rsidR="00BC0B07" w:rsidRPr="00F57F85" w:rsidRDefault="00BC0B07"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23170BE6" w14:textId="77777777" w:rsidR="00BC0B07" w:rsidRPr="00F57F85" w:rsidRDefault="00BC0B07" w:rsidP="00300875">
            <w:pPr>
              <w:spacing w:line="276" w:lineRule="auto"/>
              <w:rPr>
                <w:rFonts w:ascii="Tahoma" w:hAnsi="Tahoma" w:cs="Tahoma"/>
                <w:lang w:val="en-US"/>
              </w:rPr>
            </w:pPr>
          </w:p>
        </w:tc>
        <w:tc>
          <w:tcPr>
            <w:tcW w:w="1440" w:type="dxa"/>
            <w:tcBorders>
              <w:left w:val="single" w:sz="4" w:space="0" w:color="auto"/>
            </w:tcBorders>
          </w:tcPr>
          <w:p w14:paraId="46302D2D" w14:textId="77777777" w:rsidR="00BC0B07" w:rsidRPr="00F57F85" w:rsidRDefault="00BC0B07" w:rsidP="00300875">
            <w:pPr>
              <w:spacing w:line="276" w:lineRule="auto"/>
              <w:rPr>
                <w:rFonts w:ascii="Tahoma" w:hAnsi="Tahoma" w:cs="Tahoma"/>
                <w:lang w:val="en-US"/>
              </w:rPr>
            </w:pPr>
            <w:r w:rsidRPr="00F57F85">
              <w:rPr>
                <w:rFonts w:ascii="Tahoma" w:hAnsi="Tahoma" w:cs="Tahoma"/>
                <w:sz w:val="22"/>
              </w:rPr>
              <w:t xml:space="preserve">High Jump </w:t>
            </w:r>
          </w:p>
        </w:tc>
        <w:tc>
          <w:tcPr>
            <w:tcW w:w="236" w:type="dxa"/>
            <w:tcBorders>
              <w:right w:val="single" w:sz="4" w:space="0" w:color="auto"/>
            </w:tcBorders>
          </w:tcPr>
          <w:p w14:paraId="41420126" w14:textId="77777777" w:rsidR="00BC0B07" w:rsidRPr="00F57F85" w:rsidRDefault="00BC0B07"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1C32D491" w14:textId="77777777" w:rsidR="00BC0B07" w:rsidRPr="00F57F85" w:rsidRDefault="00BC0B07" w:rsidP="00300875">
            <w:pPr>
              <w:spacing w:line="276" w:lineRule="auto"/>
              <w:rPr>
                <w:rFonts w:ascii="Tahoma" w:hAnsi="Tahoma" w:cs="Tahoma"/>
                <w:lang w:val="en-US"/>
              </w:rPr>
            </w:pPr>
          </w:p>
        </w:tc>
        <w:tc>
          <w:tcPr>
            <w:tcW w:w="1080" w:type="dxa"/>
            <w:tcBorders>
              <w:left w:val="single" w:sz="4" w:space="0" w:color="auto"/>
            </w:tcBorders>
          </w:tcPr>
          <w:p w14:paraId="65117645" w14:textId="77777777" w:rsidR="00BC0B07" w:rsidRPr="00F57F85" w:rsidRDefault="00BC0B07" w:rsidP="00300875">
            <w:pPr>
              <w:spacing w:line="276" w:lineRule="auto"/>
              <w:rPr>
                <w:rFonts w:ascii="Tahoma" w:hAnsi="Tahoma" w:cs="Tahoma"/>
                <w:lang w:val="en-US"/>
              </w:rPr>
            </w:pPr>
            <w:r w:rsidRPr="00F57F85">
              <w:rPr>
                <w:rFonts w:ascii="Tahoma" w:hAnsi="Tahoma" w:cs="Tahoma"/>
                <w:sz w:val="22"/>
              </w:rPr>
              <w:t>Shot</w:t>
            </w:r>
          </w:p>
        </w:tc>
        <w:tc>
          <w:tcPr>
            <w:tcW w:w="236" w:type="dxa"/>
            <w:tcBorders>
              <w:right w:val="single" w:sz="4" w:space="0" w:color="auto"/>
            </w:tcBorders>
          </w:tcPr>
          <w:p w14:paraId="69F32CBA" w14:textId="77777777" w:rsidR="00BC0B07" w:rsidRPr="00F57F85" w:rsidRDefault="00BC0B07"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3107B87C" w14:textId="77777777" w:rsidR="00BC0B07" w:rsidRPr="00F57F85" w:rsidRDefault="00BC0B07" w:rsidP="00300875">
            <w:pPr>
              <w:spacing w:line="276" w:lineRule="auto"/>
              <w:rPr>
                <w:rFonts w:ascii="Tahoma" w:hAnsi="Tahoma" w:cs="Tahoma"/>
                <w:lang w:val="en-US"/>
              </w:rPr>
            </w:pPr>
          </w:p>
        </w:tc>
      </w:tr>
      <w:tr w:rsidR="00BC0B07" w:rsidRPr="00F57F85" w14:paraId="602A24E0" w14:textId="77777777" w:rsidTr="00431E80">
        <w:tc>
          <w:tcPr>
            <w:tcW w:w="764" w:type="dxa"/>
          </w:tcPr>
          <w:p w14:paraId="156E76D6" w14:textId="77777777" w:rsidR="00BC0B07" w:rsidRPr="00F57F85" w:rsidRDefault="00BC0B07" w:rsidP="00300875">
            <w:pPr>
              <w:spacing w:line="276" w:lineRule="auto"/>
              <w:rPr>
                <w:rFonts w:ascii="Tahoma" w:hAnsi="Tahoma" w:cs="Tahoma"/>
                <w:lang w:val="en-US"/>
              </w:rPr>
            </w:pPr>
            <w:r w:rsidRPr="00F57F85">
              <w:rPr>
                <w:rFonts w:ascii="Tahoma" w:hAnsi="Tahoma" w:cs="Tahoma"/>
                <w:sz w:val="22"/>
              </w:rPr>
              <w:t>200m</w:t>
            </w:r>
          </w:p>
        </w:tc>
        <w:tc>
          <w:tcPr>
            <w:tcW w:w="244" w:type="dxa"/>
            <w:tcBorders>
              <w:right w:val="single" w:sz="4" w:space="0" w:color="auto"/>
            </w:tcBorders>
          </w:tcPr>
          <w:p w14:paraId="49D1A6F7" w14:textId="77777777" w:rsidR="00BC0B07" w:rsidRPr="00F57F85" w:rsidRDefault="00BC0B07" w:rsidP="00300875">
            <w:pPr>
              <w:spacing w:line="276" w:lineRule="auto"/>
              <w:rPr>
                <w:rFonts w:ascii="Tahoma" w:hAnsi="Tahoma" w:cs="Tahoma"/>
                <w:lang w:val="en-US"/>
              </w:rPr>
            </w:pPr>
          </w:p>
        </w:tc>
        <w:tc>
          <w:tcPr>
            <w:tcW w:w="360" w:type="dxa"/>
            <w:tcBorders>
              <w:top w:val="single" w:sz="4" w:space="0" w:color="auto"/>
              <w:left w:val="single" w:sz="4" w:space="0" w:color="auto"/>
              <w:bottom w:val="single" w:sz="4" w:space="0" w:color="auto"/>
              <w:right w:val="single" w:sz="4" w:space="0" w:color="auto"/>
            </w:tcBorders>
          </w:tcPr>
          <w:p w14:paraId="0AFF268E" w14:textId="77777777" w:rsidR="00BC0B07" w:rsidRPr="00F57F85" w:rsidRDefault="00BC0B07" w:rsidP="00300875">
            <w:pPr>
              <w:spacing w:line="276" w:lineRule="auto"/>
              <w:rPr>
                <w:rFonts w:ascii="Tahoma" w:hAnsi="Tahoma" w:cs="Tahoma"/>
                <w:lang w:val="en-US"/>
              </w:rPr>
            </w:pPr>
          </w:p>
        </w:tc>
        <w:tc>
          <w:tcPr>
            <w:tcW w:w="1620" w:type="dxa"/>
            <w:tcBorders>
              <w:left w:val="single" w:sz="4" w:space="0" w:color="auto"/>
            </w:tcBorders>
          </w:tcPr>
          <w:p w14:paraId="7976BA5F" w14:textId="77777777" w:rsidR="00BC0B07" w:rsidRPr="00F57F85" w:rsidRDefault="00B4738F" w:rsidP="00300875">
            <w:pPr>
              <w:spacing w:line="276" w:lineRule="auto"/>
              <w:rPr>
                <w:rFonts w:ascii="Tahoma" w:hAnsi="Tahoma" w:cs="Tahoma"/>
                <w:lang w:val="en-US"/>
              </w:rPr>
            </w:pPr>
            <w:r>
              <w:rPr>
                <w:rFonts w:ascii="Tahoma" w:hAnsi="Tahoma" w:cs="Tahoma"/>
                <w:sz w:val="22"/>
              </w:rPr>
              <w:t>5000m</w:t>
            </w:r>
          </w:p>
        </w:tc>
        <w:tc>
          <w:tcPr>
            <w:tcW w:w="236" w:type="dxa"/>
            <w:tcBorders>
              <w:right w:val="single" w:sz="4" w:space="0" w:color="auto"/>
            </w:tcBorders>
          </w:tcPr>
          <w:p w14:paraId="5AD8D5D5" w14:textId="77777777" w:rsidR="00BC0B07" w:rsidRPr="00F57F85" w:rsidRDefault="00BC0B07"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4B902804" w14:textId="77777777" w:rsidR="00BC0B07" w:rsidRPr="00F57F85" w:rsidRDefault="00BC0B07" w:rsidP="00300875">
            <w:pPr>
              <w:spacing w:line="276" w:lineRule="auto"/>
              <w:rPr>
                <w:rFonts w:ascii="Tahoma" w:hAnsi="Tahoma" w:cs="Tahoma"/>
                <w:lang w:val="en-US"/>
              </w:rPr>
            </w:pPr>
          </w:p>
        </w:tc>
        <w:tc>
          <w:tcPr>
            <w:tcW w:w="1440" w:type="dxa"/>
            <w:tcBorders>
              <w:left w:val="single" w:sz="4" w:space="0" w:color="auto"/>
            </w:tcBorders>
          </w:tcPr>
          <w:p w14:paraId="745C00E9" w14:textId="77777777" w:rsidR="00BC0B07" w:rsidRPr="00F57F85" w:rsidRDefault="00431E80" w:rsidP="00300875">
            <w:pPr>
              <w:spacing w:line="276" w:lineRule="auto"/>
              <w:rPr>
                <w:rFonts w:ascii="Tahoma" w:hAnsi="Tahoma" w:cs="Tahoma"/>
                <w:sz w:val="22"/>
                <w:lang w:val="en-US"/>
              </w:rPr>
            </w:pPr>
            <w:r w:rsidRPr="0071111C">
              <w:rPr>
                <w:rFonts w:ascii="Tahoma" w:hAnsi="Tahoma" w:cs="Tahoma"/>
                <w:sz w:val="22"/>
                <w:szCs w:val="22"/>
                <w:lang w:val="en-US"/>
              </w:rPr>
              <w:t>5000m</w:t>
            </w:r>
            <w:r>
              <w:rPr>
                <w:rFonts w:ascii="Tahoma" w:hAnsi="Tahoma" w:cs="Tahoma"/>
                <w:sz w:val="22"/>
                <w:szCs w:val="22"/>
                <w:lang w:val="en-US"/>
              </w:rPr>
              <w:t xml:space="preserve"> Walk</w:t>
            </w:r>
          </w:p>
        </w:tc>
        <w:tc>
          <w:tcPr>
            <w:tcW w:w="236" w:type="dxa"/>
            <w:tcBorders>
              <w:right w:val="single" w:sz="4" w:space="0" w:color="auto"/>
            </w:tcBorders>
          </w:tcPr>
          <w:p w14:paraId="089BD439" w14:textId="77777777" w:rsidR="00BC0B07" w:rsidRPr="00F57F85" w:rsidRDefault="00BC0B07"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5D293FA2" w14:textId="77777777" w:rsidR="00BC0B07" w:rsidRPr="00F57F85" w:rsidRDefault="00BC0B07" w:rsidP="00300875">
            <w:pPr>
              <w:spacing w:line="276" w:lineRule="auto"/>
              <w:rPr>
                <w:rFonts w:ascii="Tahoma" w:hAnsi="Tahoma" w:cs="Tahoma"/>
                <w:lang w:val="en-US"/>
              </w:rPr>
            </w:pPr>
          </w:p>
        </w:tc>
        <w:tc>
          <w:tcPr>
            <w:tcW w:w="1440" w:type="dxa"/>
            <w:tcBorders>
              <w:left w:val="single" w:sz="4" w:space="0" w:color="auto"/>
            </w:tcBorders>
          </w:tcPr>
          <w:p w14:paraId="127B1B25" w14:textId="77777777" w:rsidR="00BC0B07" w:rsidRPr="00F57F85" w:rsidRDefault="00BC0B07" w:rsidP="00300875">
            <w:pPr>
              <w:spacing w:line="276" w:lineRule="auto"/>
              <w:rPr>
                <w:rFonts w:ascii="Tahoma" w:hAnsi="Tahoma" w:cs="Tahoma"/>
                <w:lang w:val="en-US"/>
              </w:rPr>
            </w:pPr>
            <w:r w:rsidRPr="00F57F85">
              <w:rPr>
                <w:rFonts w:ascii="Tahoma" w:hAnsi="Tahoma" w:cs="Tahoma"/>
                <w:sz w:val="22"/>
              </w:rPr>
              <w:t>Long Jump</w:t>
            </w:r>
          </w:p>
        </w:tc>
        <w:tc>
          <w:tcPr>
            <w:tcW w:w="236" w:type="dxa"/>
            <w:tcBorders>
              <w:right w:val="single" w:sz="4" w:space="0" w:color="auto"/>
            </w:tcBorders>
          </w:tcPr>
          <w:p w14:paraId="17CD267F" w14:textId="77777777" w:rsidR="00BC0B07" w:rsidRPr="00F57F85" w:rsidRDefault="00BC0B07"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344A97A0" w14:textId="77777777" w:rsidR="00BC0B07" w:rsidRPr="00F57F85" w:rsidRDefault="00BC0B07" w:rsidP="00300875">
            <w:pPr>
              <w:spacing w:line="276" w:lineRule="auto"/>
              <w:rPr>
                <w:rFonts w:ascii="Tahoma" w:hAnsi="Tahoma" w:cs="Tahoma"/>
                <w:lang w:val="en-US"/>
              </w:rPr>
            </w:pPr>
          </w:p>
        </w:tc>
        <w:tc>
          <w:tcPr>
            <w:tcW w:w="1080" w:type="dxa"/>
            <w:tcBorders>
              <w:left w:val="single" w:sz="4" w:space="0" w:color="auto"/>
            </w:tcBorders>
          </w:tcPr>
          <w:p w14:paraId="2CA7A586" w14:textId="77777777" w:rsidR="00BC0B07" w:rsidRPr="00F57F85" w:rsidRDefault="00BC0B07" w:rsidP="00300875">
            <w:pPr>
              <w:spacing w:line="276" w:lineRule="auto"/>
              <w:rPr>
                <w:rFonts w:ascii="Tahoma" w:hAnsi="Tahoma" w:cs="Tahoma"/>
                <w:lang w:val="en-US"/>
              </w:rPr>
            </w:pPr>
            <w:r w:rsidRPr="00F57F85">
              <w:rPr>
                <w:rFonts w:ascii="Tahoma" w:hAnsi="Tahoma" w:cs="Tahoma"/>
                <w:sz w:val="22"/>
              </w:rPr>
              <w:t>Discus</w:t>
            </w:r>
          </w:p>
        </w:tc>
        <w:tc>
          <w:tcPr>
            <w:tcW w:w="236" w:type="dxa"/>
            <w:tcBorders>
              <w:right w:val="single" w:sz="4" w:space="0" w:color="auto"/>
            </w:tcBorders>
          </w:tcPr>
          <w:p w14:paraId="3685DBB3" w14:textId="77777777" w:rsidR="00BC0B07" w:rsidRPr="00F57F85" w:rsidRDefault="00BC0B07"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484A2995" w14:textId="77777777" w:rsidR="00BC0B07" w:rsidRPr="00F57F85" w:rsidRDefault="00BC0B07" w:rsidP="00300875">
            <w:pPr>
              <w:spacing w:line="276" w:lineRule="auto"/>
              <w:rPr>
                <w:rFonts w:ascii="Tahoma" w:hAnsi="Tahoma" w:cs="Tahoma"/>
                <w:lang w:val="en-US"/>
              </w:rPr>
            </w:pPr>
          </w:p>
        </w:tc>
      </w:tr>
      <w:tr w:rsidR="00B4738F" w:rsidRPr="00F57F85" w14:paraId="05864662" w14:textId="77777777" w:rsidTr="00B4738F">
        <w:tc>
          <w:tcPr>
            <w:tcW w:w="764" w:type="dxa"/>
          </w:tcPr>
          <w:p w14:paraId="4BD586DB" w14:textId="77777777" w:rsidR="00B4738F" w:rsidRPr="00F57F85" w:rsidRDefault="00B4738F" w:rsidP="00300875">
            <w:pPr>
              <w:spacing w:line="276" w:lineRule="auto"/>
              <w:rPr>
                <w:rFonts w:ascii="Tahoma" w:hAnsi="Tahoma" w:cs="Tahoma"/>
                <w:lang w:val="en-US"/>
              </w:rPr>
            </w:pPr>
            <w:r w:rsidRPr="00F57F85">
              <w:rPr>
                <w:rFonts w:ascii="Tahoma" w:hAnsi="Tahoma" w:cs="Tahoma"/>
                <w:sz w:val="22"/>
              </w:rPr>
              <w:t>400m</w:t>
            </w:r>
          </w:p>
        </w:tc>
        <w:tc>
          <w:tcPr>
            <w:tcW w:w="244" w:type="dxa"/>
            <w:tcBorders>
              <w:right w:val="single" w:sz="4" w:space="0" w:color="auto"/>
            </w:tcBorders>
          </w:tcPr>
          <w:p w14:paraId="59A36576" w14:textId="77777777" w:rsidR="00B4738F" w:rsidRPr="00F57F85" w:rsidRDefault="00B4738F" w:rsidP="00300875">
            <w:pPr>
              <w:spacing w:line="276" w:lineRule="auto"/>
              <w:rPr>
                <w:rFonts w:ascii="Tahoma" w:hAnsi="Tahoma" w:cs="Tahoma"/>
                <w:lang w:val="en-US"/>
              </w:rPr>
            </w:pPr>
          </w:p>
        </w:tc>
        <w:tc>
          <w:tcPr>
            <w:tcW w:w="360" w:type="dxa"/>
            <w:tcBorders>
              <w:top w:val="single" w:sz="4" w:space="0" w:color="auto"/>
              <w:left w:val="single" w:sz="4" w:space="0" w:color="auto"/>
              <w:bottom w:val="single" w:sz="4" w:space="0" w:color="auto"/>
              <w:right w:val="single" w:sz="4" w:space="0" w:color="auto"/>
            </w:tcBorders>
          </w:tcPr>
          <w:p w14:paraId="6C783AE7" w14:textId="77777777" w:rsidR="00B4738F" w:rsidRPr="00F57F85" w:rsidRDefault="00B4738F" w:rsidP="00300875">
            <w:pPr>
              <w:spacing w:line="276" w:lineRule="auto"/>
              <w:rPr>
                <w:rFonts w:ascii="Tahoma" w:hAnsi="Tahoma" w:cs="Tahoma"/>
                <w:lang w:val="en-US"/>
              </w:rPr>
            </w:pPr>
          </w:p>
        </w:tc>
        <w:tc>
          <w:tcPr>
            <w:tcW w:w="1620" w:type="dxa"/>
            <w:tcBorders>
              <w:left w:val="single" w:sz="4" w:space="0" w:color="auto"/>
            </w:tcBorders>
          </w:tcPr>
          <w:p w14:paraId="5B78A45B" w14:textId="77777777" w:rsidR="00B4738F" w:rsidRPr="00F57F85" w:rsidRDefault="00B4738F" w:rsidP="00E73B51">
            <w:pPr>
              <w:spacing w:line="276" w:lineRule="auto"/>
              <w:rPr>
                <w:rFonts w:ascii="Tahoma" w:hAnsi="Tahoma" w:cs="Tahoma"/>
                <w:lang w:val="en-US"/>
              </w:rPr>
            </w:pPr>
            <w:r w:rsidRPr="00F57F85">
              <w:rPr>
                <w:rFonts w:ascii="Tahoma" w:hAnsi="Tahoma" w:cs="Tahoma"/>
                <w:sz w:val="22"/>
              </w:rPr>
              <w:t>110m Hurdles</w:t>
            </w:r>
          </w:p>
        </w:tc>
        <w:tc>
          <w:tcPr>
            <w:tcW w:w="236" w:type="dxa"/>
            <w:tcBorders>
              <w:right w:val="single" w:sz="4" w:space="0" w:color="auto"/>
            </w:tcBorders>
          </w:tcPr>
          <w:p w14:paraId="3E461B63" w14:textId="77777777" w:rsidR="00B4738F" w:rsidRPr="00F57F85" w:rsidRDefault="00B4738F"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2295871F" w14:textId="77777777" w:rsidR="00B4738F" w:rsidRPr="00F57F85" w:rsidRDefault="00B4738F" w:rsidP="00300875">
            <w:pPr>
              <w:spacing w:line="276" w:lineRule="auto"/>
              <w:rPr>
                <w:rFonts w:ascii="Tahoma" w:hAnsi="Tahoma" w:cs="Tahoma"/>
                <w:lang w:val="en-US"/>
              </w:rPr>
            </w:pPr>
          </w:p>
        </w:tc>
        <w:tc>
          <w:tcPr>
            <w:tcW w:w="1440" w:type="dxa"/>
            <w:tcBorders>
              <w:left w:val="single" w:sz="4" w:space="0" w:color="auto"/>
            </w:tcBorders>
          </w:tcPr>
          <w:p w14:paraId="5D6D8827" w14:textId="77777777" w:rsidR="00B4738F" w:rsidRPr="00F57F85" w:rsidRDefault="00B4738F" w:rsidP="00300875">
            <w:pPr>
              <w:spacing w:line="276" w:lineRule="auto"/>
              <w:rPr>
                <w:rFonts w:ascii="Tahoma" w:hAnsi="Tahoma" w:cs="Tahoma"/>
                <w:sz w:val="22"/>
                <w:lang w:val="en-US"/>
              </w:rPr>
            </w:pPr>
          </w:p>
        </w:tc>
        <w:tc>
          <w:tcPr>
            <w:tcW w:w="236" w:type="dxa"/>
          </w:tcPr>
          <w:p w14:paraId="4E0D1C7B" w14:textId="77777777" w:rsidR="00B4738F" w:rsidRPr="00F57F85" w:rsidRDefault="00B4738F" w:rsidP="00300875">
            <w:pPr>
              <w:spacing w:line="276" w:lineRule="auto"/>
              <w:rPr>
                <w:rFonts w:ascii="Tahoma" w:hAnsi="Tahoma" w:cs="Tahoma"/>
                <w:lang w:val="en-US"/>
              </w:rPr>
            </w:pPr>
          </w:p>
        </w:tc>
        <w:tc>
          <w:tcPr>
            <w:tcW w:w="304" w:type="dxa"/>
            <w:tcBorders>
              <w:top w:val="single" w:sz="4" w:space="0" w:color="auto"/>
            </w:tcBorders>
          </w:tcPr>
          <w:p w14:paraId="680A6C21" w14:textId="77777777" w:rsidR="00B4738F" w:rsidRPr="00F57F85" w:rsidRDefault="00B4738F" w:rsidP="00300875">
            <w:pPr>
              <w:spacing w:line="276" w:lineRule="auto"/>
              <w:rPr>
                <w:rFonts w:ascii="Tahoma" w:hAnsi="Tahoma" w:cs="Tahoma"/>
                <w:lang w:val="en-US"/>
              </w:rPr>
            </w:pPr>
          </w:p>
        </w:tc>
        <w:tc>
          <w:tcPr>
            <w:tcW w:w="1440" w:type="dxa"/>
            <w:tcBorders>
              <w:left w:val="nil"/>
            </w:tcBorders>
          </w:tcPr>
          <w:p w14:paraId="72E318D5" w14:textId="77777777" w:rsidR="00B4738F" w:rsidRPr="00F57F85" w:rsidRDefault="00B4738F" w:rsidP="00300875">
            <w:pPr>
              <w:spacing w:line="276" w:lineRule="auto"/>
              <w:rPr>
                <w:rFonts w:ascii="Tahoma" w:hAnsi="Tahoma" w:cs="Tahoma"/>
                <w:lang w:val="en-US"/>
              </w:rPr>
            </w:pPr>
            <w:r w:rsidRPr="00F57F85">
              <w:rPr>
                <w:rFonts w:ascii="Tahoma" w:hAnsi="Tahoma" w:cs="Tahoma"/>
                <w:sz w:val="22"/>
              </w:rPr>
              <w:t xml:space="preserve">Triple Jump </w:t>
            </w:r>
          </w:p>
        </w:tc>
        <w:tc>
          <w:tcPr>
            <w:tcW w:w="236" w:type="dxa"/>
            <w:tcBorders>
              <w:right w:val="single" w:sz="4" w:space="0" w:color="auto"/>
            </w:tcBorders>
          </w:tcPr>
          <w:p w14:paraId="0D3CA455" w14:textId="77777777" w:rsidR="00B4738F" w:rsidRPr="00F57F85" w:rsidRDefault="00B4738F"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6A791B95" w14:textId="77777777" w:rsidR="00B4738F" w:rsidRPr="00F57F85" w:rsidRDefault="00B4738F" w:rsidP="00300875">
            <w:pPr>
              <w:spacing w:line="276" w:lineRule="auto"/>
              <w:rPr>
                <w:rFonts w:ascii="Tahoma" w:hAnsi="Tahoma" w:cs="Tahoma"/>
                <w:lang w:val="en-US"/>
              </w:rPr>
            </w:pPr>
          </w:p>
        </w:tc>
        <w:tc>
          <w:tcPr>
            <w:tcW w:w="1080" w:type="dxa"/>
            <w:tcBorders>
              <w:left w:val="single" w:sz="4" w:space="0" w:color="auto"/>
            </w:tcBorders>
          </w:tcPr>
          <w:p w14:paraId="432400A4" w14:textId="77777777" w:rsidR="00B4738F" w:rsidRPr="00F57F85" w:rsidRDefault="00B4738F" w:rsidP="00300875">
            <w:pPr>
              <w:spacing w:line="276" w:lineRule="auto"/>
              <w:rPr>
                <w:rFonts w:ascii="Tahoma" w:hAnsi="Tahoma" w:cs="Tahoma"/>
                <w:lang w:val="en-US"/>
              </w:rPr>
            </w:pPr>
            <w:r w:rsidRPr="00F57F85">
              <w:rPr>
                <w:rFonts w:ascii="Tahoma" w:hAnsi="Tahoma" w:cs="Tahoma"/>
                <w:sz w:val="22"/>
              </w:rPr>
              <w:t>Javelin</w:t>
            </w:r>
          </w:p>
        </w:tc>
        <w:tc>
          <w:tcPr>
            <w:tcW w:w="236" w:type="dxa"/>
            <w:tcBorders>
              <w:right w:val="single" w:sz="4" w:space="0" w:color="auto"/>
            </w:tcBorders>
          </w:tcPr>
          <w:p w14:paraId="5739616D" w14:textId="77777777" w:rsidR="00B4738F" w:rsidRPr="00F57F85" w:rsidRDefault="00B4738F"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4F5B883C" w14:textId="77777777" w:rsidR="00B4738F" w:rsidRPr="00F57F85" w:rsidRDefault="00B4738F" w:rsidP="00300875">
            <w:pPr>
              <w:spacing w:line="276" w:lineRule="auto"/>
              <w:rPr>
                <w:rFonts w:ascii="Tahoma" w:hAnsi="Tahoma" w:cs="Tahoma"/>
                <w:lang w:val="en-US"/>
              </w:rPr>
            </w:pPr>
          </w:p>
        </w:tc>
      </w:tr>
      <w:tr w:rsidR="00B4738F" w:rsidRPr="00F57F85" w14:paraId="03FDC6AA" w14:textId="77777777" w:rsidTr="00B4738F">
        <w:tc>
          <w:tcPr>
            <w:tcW w:w="764" w:type="dxa"/>
          </w:tcPr>
          <w:p w14:paraId="0B46D640" w14:textId="77777777" w:rsidR="00B4738F" w:rsidRPr="00F57F85" w:rsidRDefault="00B4738F" w:rsidP="00300875">
            <w:pPr>
              <w:spacing w:line="276" w:lineRule="auto"/>
              <w:rPr>
                <w:rFonts w:ascii="Tahoma" w:hAnsi="Tahoma" w:cs="Tahoma"/>
                <w:lang w:val="en-US"/>
              </w:rPr>
            </w:pPr>
            <w:r w:rsidRPr="00F57F85">
              <w:rPr>
                <w:rFonts w:ascii="Tahoma" w:hAnsi="Tahoma" w:cs="Tahoma"/>
                <w:sz w:val="22"/>
              </w:rPr>
              <w:t>800m</w:t>
            </w:r>
          </w:p>
        </w:tc>
        <w:tc>
          <w:tcPr>
            <w:tcW w:w="244" w:type="dxa"/>
            <w:tcBorders>
              <w:right w:val="single" w:sz="4" w:space="0" w:color="auto"/>
            </w:tcBorders>
          </w:tcPr>
          <w:p w14:paraId="37961504" w14:textId="77777777" w:rsidR="00B4738F" w:rsidRPr="00F57F85" w:rsidRDefault="00B4738F" w:rsidP="00300875">
            <w:pPr>
              <w:spacing w:line="276" w:lineRule="auto"/>
              <w:rPr>
                <w:rFonts w:ascii="Tahoma" w:hAnsi="Tahoma" w:cs="Tahoma"/>
                <w:lang w:val="en-US"/>
              </w:rPr>
            </w:pPr>
          </w:p>
        </w:tc>
        <w:tc>
          <w:tcPr>
            <w:tcW w:w="360" w:type="dxa"/>
            <w:tcBorders>
              <w:top w:val="single" w:sz="4" w:space="0" w:color="auto"/>
              <w:left w:val="single" w:sz="4" w:space="0" w:color="auto"/>
              <w:bottom w:val="single" w:sz="4" w:space="0" w:color="auto"/>
              <w:right w:val="single" w:sz="4" w:space="0" w:color="auto"/>
            </w:tcBorders>
          </w:tcPr>
          <w:p w14:paraId="13B10409" w14:textId="77777777" w:rsidR="00B4738F" w:rsidRPr="00F57F85" w:rsidRDefault="00B4738F" w:rsidP="00300875">
            <w:pPr>
              <w:spacing w:line="276" w:lineRule="auto"/>
              <w:rPr>
                <w:rFonts w:ascii="Tahoma" w:hAnsi="Tahoma" w:cs="Tahoma"/>
                <w:lang w:val="en-US"/>
              </w:rPr>
            </w:pPr>
          </w:p>
        </w:tc>
        <w:tc>
          <w:tcPr>
            <w:tcW w:w="1620" w:type="dxa"/>
            <w:tcBorders>
              <w:left w:val="single" w:sz="4" w:space="0" w:color="auto"/>
            </w:tcBorders>
          </w:tcPr>
          <w:p w14:paraId="08F48EFC" w14:textId="77777777" w:rsidR="00B4738F" w:rsidRPr="00F57F85" w:rsidRDefault="00B4738F" w:rsidP="00E73B51">
            <w:pPr>
              <w:spacing w:line="276" w:lineRule="auto"/>
              <w:rPr>
                <w:rFonts w:ascii="Tahoma" w:hAnsi="Tahoma" w:cs="Tahoma"/>
                <w:lang w:val="en-US"/>
              </w:rPr>
            </w:pPr>
            <w:r w:rsidRPr="00F57F85">
              <w:rPr>
                <w:rFonts w:ascii="Tahoma" w:hAnsi="Tahoma" w:cs="Tahoma"/>
                <w:sz w:val="22"/>
              </w:rPr>
              <w:t>400m Hurdles</w:t>
            </w:r>
          </w:p>
        </w:tc>
        <w:tc>
          <w:tcPr>
            <w:tcW w:w="236" w:type="dxa"/>
            <w:tcBorders>
              <w:right w:val="single" w:sz="4" w:space="0" w:color="auto"/>
            </w:tcBorders>
          </w:tcPr>
          <w:p w14:paraId="291E187D" w14:textId="77777777" w:rsidR="00B4738F" w:rsidRPr="00F57F85" w:rsidRDefault="00B4738F"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029E3D12" w14:textId="77777777" w:rsidR="00B4738F" w:rsidRPr="00F57F85" w:rsidRDefault="00B4738F" w:rsidP="00300875">
            <w:pPr>
              <w:spacing w:line="276" w:lineRule="auto"/>
              <w:rPr>
                <w:rFonts w:ascii="Tahoma" w:hAnsi="Tahoma" w:cs="Tahoma"/>
                <w:lang w:val="en-US"/>
              </w:rPr>
            </w:pPr>
          </w:p>
        </w:tc>
        <w:tc>
          <w:tcPr>
            <w:tcW w:w="1440" w:type="dxa"/>
            <w:tcBorders>
              <w:left w:val="single" w:sz="4" w:space="0" w:color="auto"/>
            </w:tcBorders>
          </w:tcPr>
          <w:p w14:paraId="0B997DDC" w14:textId="77777777" w:rsidR="00B4738F" w:rsidRPr="0071111C" w:rsidRDefault="00B4738F" w:rsidP="00300875">
            <w:pPr>
              <w:spacing w:line="276" w:lineRule="auto"/>
              <w:rPr>
                <w:rFonts w:ascii="Tahoma" w:hAnsi="Tahoma" w:cs="Tahoma"/>
                <w:sz w:val="22"/>
                <w:szCs w:val="22"/>
                <w:lang w:val="en-US"/>
              </w:rPr>
            </w:pPr>
          </w:p>
        </w:tc>
        <w:tc>
          <w:tcPr>
            <w:tcW w:w="236" w:type="dxa"/>
          </w:tcPr>
          <w:p w14:paraId="1A7E1BBF" w14:textId="77777777" w:rsidR="00B4738F" w:rsidRPr="00F57F85" w:rsidRDefault="00B4738F" w:rsidP="00300875">
            <w:pPr>
              <w:spacing w:line="276" w:lineRule="auto"/>
              <w:rPr>
                <w:rFonts w:ascii="Tahoma" w:hAnsi="Tahoma" w:cs="Tahoma"/>
                <w:lang w:val="en-US"/>
              </w:rPr>
            </w:pPr>
          </w:p>
        </w:tc>
        <w:tc>
          <w:tcPr>
            <w:tcW w:w="304" w:type="dxa"/>
          </w:tcPr>
          <w:p w14:paraId="72FB290B" w14:textId="77777777" w:rsidR="00B4738F" w:rsidRPr="00F57F85" w:rsidRDefault="00B4738F" w:rsidP="00300875">
            <w:pPr>
              <w:spacing w:line="276" w:lineRule="auto"/>
              <w:rPr>
                <w:rFonts w:ascii="Tahoma" w:hAnsi="Tahoma" w:cs="Tahoma"/>
                <w:lang w:val="en-US"/>
              </w:rPr>
            </w:pPr>
          </w:p>
        </w:tc>
        <w:tc>
          <w:tcPr>
            <w:tcW w:w="1440" w:type="dxa"/>
            <w:tcBorders>
              <w:left w:val="nil"/>
            </w:tcBorders>
          </w:tcPr>
          <w:p w14:paraId="28628492" w14:textId="77777777" w:rsidR="00B4738F" w:rsidRPr="00F57F85" w:rsidRDefault="00B4738F" w:rsidP="00300875">
            <w:pPr>
              <w:spacing w:line="276" w:lineRule="auto"/>
              <w:rPr>
                <w:rFonts w:ascii="Tahoma" w:hAnsi="Tahoma" w:cs="Tahoma"/>
                <w:lang w:val="en-US"/>
              </w:rPr>
            </w:pPr>
            <w:r w:rsidRPr="00F57F85">
              <w:rPr>
                <w:rFonts w:ascii="Tahoma" w:hAnsi="Tahoma" w:cs="Tahoma"/>
                <w:sz w:val="22"/>
              </w:rPr>
              <w:t>Pole Vault</w:t>
            </w:r>
            <w:r w:rsidRPr="00F57F85">
              <w:rPr>
                <w:rFonts w:ascii="Tahoma" w:hAnsi="Tahoma" w:cs="Tahoma"/>
              </w:rPr>
              <w:t xml:space="preserve"> </w:t>
            </w:r>
          </w:p>
        </w:tc>
        <w:tc>
          <w:tcPr>
            <w:tcW w:w="236" w:type="dxa"/>
            <w:tcBorders>
              <w:right w:val="single" w:sz="4" w:space="0" w:color="auto"/>
            </w:tcBorders>
          </w:tcPr>
          <w:p w14:paraId="668490C1" w14:textId="77777777" w:rsidR="00B4738F" w:rsidRPr="00F57F85" w:rsidRDefault="00B4738F"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06B23367" w14:textId="77777777" w:rsidR="00B4738F" w:rsidRPr="00F57F85" w:rsidRDefault="00B4738F" w:rsidP="00300875">
            <w:pPr>
              <w:spacing w:line="276" w:lineRule="auto"/>
              <w:rPr>
                <w:rFonts w:ascii="Tahoma" w:hAnsi="Tahoma" w:cs="Tahoma"/>
                <w:lang w:val="en-US"/>
              </w:rPr>
            </w:pPr>
          </w:p>
        </w:tc>
        <w:tc>
          <w:tcPr>
            <w:tcW w:w="1080" w:type="dxa"/>
            <w:tcBorders>
              <w:left w:val="single" w:sz="4" w:space="0" w:color="auto"/>
            </w:tcBorders>
          </w:tcPr>
          <w:p w14:paraId="7D6AB07C" w14:textId="77777777" w:rsidR="00B4738F" w:rsidRPr="00F57F85" w:rsidRDefault="00B4738F" w:rsidP="00300875">
            <w:pPr>
              <w:spacing w:line="276" w:lineRule="auto"/>
              <w:rPr>
                <w:rFonts w:ascii="Tahoma" w:hAnsi="Tahoma" w:cs="Tahoma"/>
                <w:lang w:val="en-US"/>
              </w:rPr>
            </w:pPr>
            <w:r w:rsidRPr="00F57F85">
              <w:rPr>
                <w:rFonts w:ascii="Tahoma" w:hAnsi="Tahoma" w:cs="Tahoma"/>
                <w:sz w:val="22"/>
              </w:rPr>
              <w:t>Hammer</w:t>
            </w:r>
          </w:p>
        </w:tc>
        <w:tc>
          <w:tcPr>
            <w:tcW w:w="236" w:type="dxa"/>
            <w:tcBorders>
              <w:right w:val="single" w:sz="4" w:space="0" w:color="auto"/>
            </w:tcBorders>
          </w:tcPr>
          <w:p w14:paraId="01017C7D" w14:textId="77777777" w:rsidR="00B4738F" w:rsidRPr="00F57F85" w:rsidRDefault="00B4738F"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31116934" w14:textId="77777777" w:rsidR="00B4738F" w:rsidRPr="00F57F85" w:rsidRDefault="00B4738F" w:rsidP="00300875">
            <w:pPr>
              <w:spacing w:line="276" w:lineRule="auto"/>
              <w:rPr>
                <w:rFonts w:ascii="Tahoma" w:hAnsi="Tahoma" w:cs="Tahoma"/>
                <w:lang w:val="en-US"/>
              </w:rPr>
            </w:pPr>
          </w:p>
        </w:tc>
      </w:tr>
    </w:tbl>
    <w:p w14:paraId="39BB0D69" w14:textId="6985DF61" w:rsidR="00F81EB0" w:rsidDel="00124178" w:rsidRDefault="00F81EB0" w:rsidP="00BA5CF4">
      <w:pPr>
        <w:autoSpaceDE w:val="0"/>
        <w:autoSpaceDN w:val="0"/>
        <w:adjustRightInd w:val="0"/>
        <w:spacing w:line="276" w:lineRule="auto"/>
        <w:rPr>
          <w:del w:id="3" w:author="Kerry Woods" w:date="2018-04-17T19:59:00Z"/>
          <w:rFonts w:ascii="Tahoma" w:hAnsi="Tahoma" w:cs="Tahoma"/>
          <w:sz w:val="22"/>
          <w:u w:val="single"/>
          <w:lang w:val="en-US"/>
        </w:rPr>
      </w:pPr>
    </w:p>
    <w:p w14:paraId="57FE4654" w14:textId="77777777" w:rsidR="00BA5CF4" w:rsidRDefault="00BA5CF4" w:rsidP="00BA5CF4">
      <w:pPr>
        <w:autoSpaceDE w:val="0"/>
        <w:autoSpaceDN w:val="0"/>
        <w:adjustRightInd w:val="0"/>
        <w:spacing w:line="276" w:lineRule="auto"/>
        <w:rPr>
          <w:rFonts w:ascii="Tahoma" w:hAnsi="Tahoma" w:cs="Tahoma"/>
          <w:sz w:val="22"/>
          <w:szCs w:val="22"/>
        </w:rPr>
      </w:pPr>
    </w:p>
    <w:p w14:paraId="50DCEA1E" w14:textId="6661AAF9" w:rsidR="00BC0B07" w:rsidRPr="00F57F85" w:rsidRDefault="000645E2">
      <w:pPr>
        <w:autoSpaceDE w:val="0"/>
        <w:autoSpaceDN w:val="0"/>
        <w:adjustRightInd w:val="0"/>
        <w:rPr>
          <w:rFonts w:ascii="Tahoma" w:hAnsi="Tahoma" w:cs="Tahoma"/>
          <w:sz w:val="22"/>
          <w:szCs w:val="22"/>
        </w:rPr>
      </w:pPr>
      <w:del w:id="4" w:author="Kerry Woods" w:date="2018-04-17T20:00:00Z">
        <w:r w:rsidDel="00124178">
          <w:rPr>
            <w:rFonts w:ascii="Tahoma" w:hAnsi="Tahoma" w:cs="Tahoma"/>
            <w:noProof/>
            <w:sz w:val="20"/>
            <w:lang w:eastAsia="en-GB"/>
          </w:rPr>
          <mc:AlternateContent>
            <mc:Choice Requires="wps">
              <w:drawing>
                <wp:anchor distT="0" distB="0" distL="114300" distR="114300" simplePos="0" relativeHeight="251656192" behindDoc="0" locked="0" layoutInCell="1" allowOverlap="1" wp14:anchorId="51B487D1" wp14:editId="4BE9088B">
                  <wp:simplePos x="0" y="0"/>
                  <wp:positionH relativeFrom="column">
                    <wp:posOffset>4983480</wp:posOffset>
                  </wp:positionH>
                  <wp:positionV relativeFrom="paragraph">
                    <wp:posOffset>106680</wp:posOffset>
                  </wp:positionV>
                  <wp:extent cx="1485900" cy="1143000"/>
                  <wp:effectExtent l="9525" t="13335" r="9525" b="5715"/>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43000"/>
                          </a:xfrm>
                          <a:prstGeom prst="rect">
                            <a:avLst/>
                          </a:prstGeom>
                          <a:solidFill>
                            <a:srgbClr val="FFFFFF"/>
                          </a:solidFill>
                          <a:ln w="9525">
                            <a:solidFill>
                              <a:srgbClr val="000000"/>
                            </a:solidFill>
                            <a:miter lim="800000"/>
                            <a:headEnd/>
                            <a:tailEnd/>
                          </a:ln>
                        </wps:spPr>
                        <wps:txbx>
                          <w:txbxContent>
                            <w:p w14:paraId="41468CED" w14:textId="77777777" w:rsidR="006573B2" w:rsidRDefault="006573B2">
                              <w:pPr>
                                <w:jc w:val="center"/>
                                <w:rPr>
                                  <w:rFonts w:ascii="Arial" w:hAnsi="Arial" w:cs="Arial"/>
                                  <w:sz w:val="22"/>
                                </w:rPr>
                              </w:pPr>
                              <w:r>
                                <w:rPr>
                                  <w:rFonts w:ascii="Arial" w:hAnsi="Arial" w:cs="Arial"/>
                                  <w:sz w:val="22"/>
                                </w:rPr>
                                <w:t>Office Use Only</w:t>
                              </w:r>
                            </w:p>
                            <w:p w14:paraId="4A992E8C" w14:textId="77777777" w:rsidR="006573B2" w:rsidRDefault="006573B2">
                              <w:pPr>
                                <w:jc w:val="center"/>
                                <w:rPr>
                                  <w:rFonts w:ascii="Arial" w:hAnsi="Arial" w:cs="Arial"/>
                                  <w:sz w:val="12"/>
                                </w:rPr>
                              </w:pPr>
                            </w:p>
                            <w:p w14:paraId="719B9184" w14:textId="77777777" w:rsidR="006573B2" w:rsidRDefault="006573B2">
                              <w:pPr>
                                <w:rPr>
                                  <w:rFonts w:ascii="Arial" w:hAnsi="Arial" w:cs="Arial"/>
                                  <w:sz w:val="22"/>
                                </w:rPr>
                              </w:pPr>
                              <w:r>
                                <w:rPr>
                                  <w:rFonts w:ascii="Arial" w:hAnsi="Arial" w:cs="Arial"/>
                                  <w:sz w:val="22"/>
                                </w:rPr>
                                <w:t>AMT ___________</w:t>
                              </w:r>
                            </w:p>
                            <w:p w14:paraId="782A5AED" w14:textId="77777777" w:rsidR="006573B2" w:rsidRDefault="006573B2">
                              <w:pPr>
                                <w:rPr>
                                  <w:rFonts w:ascii="Arial" w:hAnsi="Arial" w:cs="Arial"/>
                                  <w:sz w:val="16"/>
                                </w:rPr>
                              </w:pPr>
                            </w:p>
                            <w:p w14:paraId="0BEF3E8C" w14:textId="77777777" w:rsidR="006573B2" w:rsidRDefault="006573B2">
                              <w:pPr>
                                <w:rPr>
                                  <w:rFonts w:ascii="Arial" w:hAnsi="Arial" w:cs="Arial"/>
                                  <w:sz w:val="22"/>
                                </w:rPr>
                              </w:pPr>
                              <w:r>
                                <w:rPr>
                                  <w:rFonts w:ascii="Arial" w:hAnsi="Arial" w:cs="Arial"/>
                                  <w:sz w:val="22"/>
                                </w:rPr>
                                <w:t>METH __________</w:t>
                              </w:r>
                            </w:p>
                            <w:p w14:paraId="743F2B7E" w14:textId="77777777" w:rsidR="006573B2" w:rsidRDefault="006573B2">
                              <w:pPr>
                                <w:rPr>
                                  <w:rFonts w:ascii="Arial" w:hAnsi="Arial" w:cs="Arial"/>
                                  <w:sz w:val="16"/>
                                </w:rPr>
                              </w:pPr>
                            </w:p>
                            <w:p w14:paraId="3674682D" w14:textId="77777777" w:rsidR="006573B2" w:rsidRDefault="006573B2">
                              <w:r>
                                <w:rPr>
                                  <w:rFonts w:ascii="Arial" w:hAnsi="Arial" w:cs="Arial"/>
                                  <w:sz w:val="22"/>
                                </w:rPr>
                                <w:t>DATE 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B487D1" id="Rectangle 12" o:spid="_x0000_s1028" style="position:absolute;margin-left:392.4pt;margin-top:8.4pt;width:117pt;height:9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">
                  <v:textbox>
                    <w:txbxContent>
                      <w:p w14:paraId="41468CED" w14:textId="77777777" w:rsidR="006573B2" w:rsidRDefault="006573B2">
                        <w:pPr>
                          <w:jc w:val="center"/>
                          <w:rPr>
                            <w:rFonts w:ascii="Arial" w:hAnsi="Arial" w:cs="Arial"/>
                            <w:sz w:val="22"/>
                          </w:rPr>
                        </w:pPr>
                        <w:r>
                          <w:rPr>
                            <w:rFonts w:ascii="Arial" w:hAnsi="Arial" w:cs="Arial"/>
                            <w:sz w:val="22"/>
                          </w:rPr>
                          <w:t>Office Use Only</w:t>
                        </w:r>
                      </w:p>
                      <w:p w14:paraId="4A992E8C" w14:textId="77777777" w:rsidR="006573B2" w:rsidRDefault="006573B2">
                        <w:pPr>
                          <w:jc w:val="center"/>
                          <w:rPr>
                            <w:rFonts w:ascii="Arial" w:hAnsi="Arial" w:cs="Arial"/>
                            <w:sz w:val="12"/>
                          </w:rPr>
                        </w:pPr>
                      </w:p>
                      <w:p w14:paraId="719B9184" w14:textId="77777777" w:rsidR="006573B2" w:rsidRDefault="006573B2">
                        <w:pPr>
                          <w:rPr>
                            <w:rFonts w:ascii="Arial" w:hAnsi="Arial" w:cs="Arial"/>
                            <w:sz w:val="22"/>
                          </w:rPr>
                        </w:pPr>
                        <w:r>
                          <w:rPr>
                            <w:rFonts w:ascii="Arial" w:hAnsi="Arial" w:cs="Arial"/>
                            <w:sz w:val="22"/>
                          </w:rPr>
                          <w:t>AMT ___________</w:t>
                        </w:r>
                      </w:p>
                      <w:p w14:paraId="782A5AED" w14:textId="77777777" w:rsidR="006573B2" w:rsidRDefault="006573B2">
                        <w:pPr>
                          <w:rPr>
                            <w:rFonts w:ascii="Arial" w:hAnsi="Arial" w:cs="Arial"/>
                            <w:sz w:val="16"/>
                          </w:rPr>
                        </w:pPr>
                      </w:p>
                      <w:p w14:paraId="0BEF3E8C" w14:textId="77777777" w:rsidR="006573B2" w:rsidRDefault="006573B2">
                        <w:pPr>
                          <w:rPr>
                            <w:rFonts w:ascii="Arial" w:hAnsi="Arial" w:cs="Arial"/>
                            <w:sz w:val="22"/>
                          </w:rPr>
                        </w:pPr>
                        <w:r>
                          <w:rPr>
                            <w:rFonts w:ascii="Arial" w:hAnsi="Arial" w:cs="Arial"/>
                            <w:sz w:val="22"/>
                          </w:rPr>
                          <w:t>METH __________</w:t>
                        </w:r>
                      </w:p>
                      <w:p w14:paraId="743F2B7E" w14:textId="77777777" w:rsidR="006573B2" w:rsidRDefault="006573B2">
                        <w:pPr>
                          <w:rPr>
                            <w:rFonts w:ascii="Arial" w:hAnsi="Arial" w:cs="Arial"/>
                            <w:sz w:val="16"/>
                          </w:rPr>
                        </w:pPr>
                      </w:p>
                      <w:p w14:paraId="3674682D" w14:textId="77777777" w:rsidR="006573B2" w:rsidRDefault="006573B2">
                        <w:r>
                          <w:rPr>
                            <w:rFonts w:ascii="Arial" w:hAnsi="Arial" w:cs="Arial"/>
                            <w:sz w:val="22"/>
                          </w:rPr>
                          <w:t>DATE __________</w:t>
                        </w:r>
                        <w:bookmarkStart w:id="11" w:name="_GoBack"/>
                        <w:bookmarkEnd w:id="11"/>
                      </w:p>
                    </w:txbxContent>
                  </v:textbox>
                </v:rect>
              </w:pict>
            </mc:Fallback>
          </mc:AlternateContent>
        </w:r>
      </w:del>
      <w:r w:rsidR="00BC0B07" w:rsidRPr="00F57F85">
        <w:rPr>
          <w:rFonts w:ascii="Tahoma" w:hAnsi="Tahoma" w:cs="Tahoma"/>
          <w:sz w:val="22"/>
          <w:szCs w:val="22"/>
        </w:rPr>
        <w:t>Please List Personal Bests of each event entered:</w:t>
      </w:r>
      <w:r w:rsidR="00BC0B07" w:rsidRPr="00F57F85">
        <w:rPr>
          <w:rFonts w:ascii="Tahoma" w:hAnsi="Tahoma" w:cs="Tahoma"/>
          <w:sz w:val="22"/>
          <w:szCs w:val="22"/>
        </w:rPr>
        <w:tab/>
      </w:r>
    </w:p>
    <w:tbl>
      <w:tblPr>
        <w:tblpPr w:leftFromText="180" w:rightFromText="180" w:vertAnchor="text" w:horzAnchor="margin" w:tblpY="1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6"/>
        <w:gridCol w:w="1532"/>
        <w:gridCol w:w="1532"/>
        <w:gridCol w:w="1532"/>
        <w:gridCol w:w="1532"/>
      </w:tblGrid>
      <w:tr w:rsidR="00BC0B07" w:rsidRPr="00F57F85" w14:paraId="0B0F8763" w14:textId="77777777">
        <w:tc>
          <w:tcPr>
            <w:tcW w:w="1636" w:type="dxa"/>
          </w:tcPr>
          <w:p w14:paraId="460E666D" w14:textId="77777777" w:rsidR="00BC0B07" w:rsidRPr="00F57F85" w:rsidRDefault="00BC0B07">
            <w:pPr>
              <w:autoSpaceDE w:val="0"/>
              <w:autoSpaceDN w:val="0"/>
              <w:adjustRightInd w:val="0"/>
              <w:jc w:val="center"/>
              <w:rPr>
                <w:rFonts w:ascii="Tahoma" w:hAnsi="Tahoma" w:cs="Tahoma"/>
                <w:sz w:val="20"/>
                <w:szCs w:val="20"/>
              </w:rPr>
            </w:pPr>
            <w:r w:rsidRPr="00F57F85">
              <w:rPr>
                <w:rFonts w:ascii="Tahoma" w:hAnsi="Tahoma" w:cs="Tahoma"/>
                <w:sz w:val="20"/>
                <w:szCs w:val="20"/>
              </w:rPr>
              <w:t>EVENT</w:t>
            </w:r>
          </w:p>
        </w:tc>
        <w:tc>
          <w:tcPr>
            <w:tcW w:w="1532" w:type="dxa"/>
          </w:tcPr>
          <w:p w14:paraId="317C4229" w14:textId="77777777" w:rsidR="00BC0B07" w:rsidRPr="00F57F85" w:rsidRDefault="00BC0B07">
            <w:pPr>
              <w:autoSpaceDE w:val="0"/>
              <w:autoSpaceDN w:val="0"/>
              <w:adjustRightInd w:val="0"/>
              <w:jc w:val="center"/>
              <w:rPr>
                <w:rFonts w:ascii="Tahoma" w:hAnsi="Tahoma" w:cs="Tahoma"/>
                <w:sz w:val="20"/>
                <w:szCs w:val="20"/>
              </w:rPr>
            </w:pPr>
          </w:p>
        </w:tc>
        <w:tc>
          <w:tcPr>
            <w:tcW w:w="1532" w:type="dxa"/>
          </w:tcPr>
          <w:p w14:paraId="0702DB37" w14:textId="77777777" w:rsidR="00BC0B07" w:rsidRPr="00F57F85" w:rsidRDefault="00BC0B07">
            <w:pPr>
              <w:autoSpaceDE w:val="0"/>
              <w:autoSpaceDN w:val="0"/>
              <w:adjustRightInd w:val="0"/>
              <w:jc w:val="center"/>
              <w:rPr>
                <w:rFonts w:ascii="Tahoma" w:hAnsi="Tahoma" w:cs="Tahoma"/>
                <w:sz w:val="20"/>
                <w:szCs w:val="20"/>
              </w:rPr>
            </w:pPr>
          </w:p>
        </w:tc>
        <w:tc>
          <w:tcPr>
            <w:tcW w:w="1532" w:type="dxa"/>
          </w:tcPr>
          <w:p w14:paraId="13A088ED" w14:textId="77777777" w:rsidR="00BC0B07" w:rsidRPr="00F57F85" w:rsidRDefault="00BC0B07">
            <w:pPr>
              <w:autoSpaceDE w:val="0"/>
              <w:autoSpaceDN w:val="0"/>
              <w:adjustRightInd w:val="0"/>
              <w:jc w:val="center"/>
              <w:rPr>
                <w:rFonts w:ascii="Tahoma" w:hAnsi="Tahoma" w:cs="Tahoma"/>
                <w:sz w:val="20"/>
                <w:szCs w:val="20"/>
              </w:rPr>
            </w:pPr>
          </w:p>
        </w:tc>
        <w:tc>
          <w:tcPr>
            <w:tcW w:w="1532" w:type="dxa"/>
          </w:tcPr>
          <w:p w14:paraId="10B1AB91" w14:textId="77777777" w:rsidR="00BC0B07" w:rsidRPr="00F57F85" w:rsidRDefault="00BC0B07">
            <w:pPr>
              <w:autoSpaceDE w:val="0"/>
              <w:autoSpaceDN w:val="0"/>
              <w:adjustRightInd w:val="0"/>
              <w:jc w:val="center"/>
              <w:rPr>
                <w:rFonts w:ascii="Tahoma" w:hAnsi="Tahoma" w:cs="Tahoma"/>
                <w:sz w:val="20"/>
                <w:szCs w:val="20"/>
              </w:rPr>
            </w:pPr>
          </w:p>
        </w:tc>
      </w:tr>
      <w:tr w:rsidR="00BC0B07" w:rsidRPr="00F57F85" w14:paraId="470CB529" w14:textId="77777777">
        <w:tc>
          <w:tcPr>
            <w:tcW w:w="1636" w:type="dxa"/>
          </w:tcPr>
          <w:p w14:paraId="6DC98CCC" w14:textId="77777777" w:rsidR="00BC0B07" w:rsidRPr="00F57F85" w:rsidRDefault="00BC0B07">
            <w:pPr>
              <w:autoSpaceDE w:val="0"/>
              <w:autoSpaceDN w:val="0"/>
              <w:adjustRightInd w:val="0"/>
              <w:jc w:val="center"/>
              <w:rPr>
                <w:rFonts w:ascii="Tahoma" w:hAnsi="Tahoma" w:cs="Tahoma"/>
                <w:sz w:val="20"/>
                <w:szCs w:val="20"/>
              </w:rPr>
            </w:pPr>
            <w:r w:rsidRPr="00F57F85">
              <w:rPr>
                <w:rFonts w:ascii="Tahoma" w:hAnsi="Tahoma" w:cs="Tahoma"/>
                <w:sz w:val="20"/>
                <w:szCs w:val="20"/>
              </w:rPr>
              <w:t>P.B</w:t>
            </w:r>
          </w:p>
        </w:tc>
        <w:tc>
          <w:tcPr>
            <w:tcW w:w="1532" w:type="dxa"/>
          </w:tcPr>
          <w:p w14:paraId="682B51E9" w14:textId="77777777" w:rsidR="00BC0B07" w:rsidRPr="00F57F85" w:rsidRDefault="00BC0B07">
            <w:pPr>
              <w:autoSpaceDE w:val="0"/>
              <w:autoSpaceDN w:val="0"/>
              <w:adjustRightInd w:val="0"/>
              <w:rPr>
                <w:rFonts w:ascii="Tahoma" w:hAnsi="Tahoma" w:cs="Tahoma"/>
                <w:sz w:val="20"/>
                <w:szCs w:val="20"/>
              </w:rPr>
            </w:pPr>
          </w:p>
        </w:tc>
        <w:tc>
          <w:tcPr>
            <w:tcW w:w="1532" w:type="dxa"/>
          </w:tcPr>
          <w:p w14:paraId="60F255BF" w14:textId="77777777" w:rsidR="00BC0B07" w:rsidRPr="00F57F85" w:rsidRDefault="00BC0B07">
            <w:pPr>
              <w:autoSpaceDE w:val="0"/>
              <w:autoSpaceDN w:val="0"/>
              <w:adjustRightInd w:val="0"/>
              <w:rPr>
                <w:rFonts w:ascii="Tahoma" w:hAnsi="Tahoma" w:cs="Tahoma"/>
                <w:sz w:val="20"/>
                <w:szCs w:val="20"/>
              </w:rPr>
            </w:pPr>
          </w:p>
        </w:tc>
        <w:tc>
          <w:tcPr>
            <w:tcW w:w="1532" w:type="dxa"/>
          </w:tcPr>
          <w:p w14:paraId="4BD07520" w14:textId="77777777" w:rsidR="00BC0B07" w:rsidRPr="00F57F85" w:rsidRDefault="00BC0B07">
            <w:pPr>
              <w:autoSpaceDE w:val="0"/>
              <w:autoSpaceDN w:val="0"/>
              <w:adjustRightInd w:val="0"/>
              <w:rPr>
                <w:rFonts w:ascii="Tahoma" w:hAnsi="Tahoma" w:cs="Tahoma"/>
                <w:sz w:val="20"/>
                <w:szCs w:val="20"/>
              </w:rPr>
            </w:pPr>
          </w:p>
        </w:tc>
        <w:tc>
          <w:tcPr>
            <w:tcW w:w="1532" w:type="dxa"/>
          </w:tcPr>
          <w:p w14:paraId="172A2651" w14:textId="77777777" w:rsidR="00BC0B07" w:rsidRPr="00F57F85" w:rsidRDefault="00BC0B07">
            <w:pPr>
              <w:autoSpaceDE w:val="0"/>
              <w:autoSpaceDN w:val="0"/>
              <w:adjustRightInd w:val="0"/>
              <w:rPr>
                <w:rFonts w:ascii="Tahoma" w:hAnsi="Tahoma" w:cs="Tahoma"/>
                <w:sz w:val="20"/>
                <w:szCs w:val="20"/>
              </w:rPr>
            </w:pPr>
          </w:p>
        </w:tc>
      </w:tr>
    </w:tbl>
    <w:p w14:paraId="4D8EC787" w14:textId="77777777" w:rsidR="00BC0B07" w:rsidRPr="00F57F85" w:rsidRDefault="00BC0B07">
      <w:pPr>
        <w:autoSpaceDE w:val="0"/>
        <w:autoSpaceDN w:val="0"/>
        <w:adjustRightInd w:val="0"/>
        <w:rPr>
          <w:rFonts w:ascii="Tahoma" w:hAnsi="Tahoma" w:cs="Tahoma"/>
          <w:sz w:val="22"/>
        </w:rPr>
      </w:pPr>
    </w:p>
    <w:p w14:paraId="79895384" w14:textId="77777777" w:rsidR="00BC0B07" w:rsidRPr="00F57F85" w:rsidRDefault="00BC0B07">
      <w:pPr>
        <w:autoSpaceDE w:val="0"/>
        <w:autoSpaceDN w:val="0"/>
        <w:adjustRightInd w:val="0"/>
        <w:rPr>
          <w:rFonts w:ascii="Tahoma" w:hAnsi="Tahoma" w:cs="Tahoma"/>
          <w:sz w:val="22"/>
        </w:rPr>
      </w:pPr>
    </w:p>
    <w:p w14:paraId="2455E81D" w14:textId="77777777" w:rsidR="00BC0B07" w:rsidRPr="00F57F85" w:rsidRDefault="00BC0B07">
      <w:pPr>
        <w:autoSpaceDE w:val="0"/>
        <w:autoSpaceDN w:val="0"/>
        <w:adjustRightInd w:val="0"/>
        <w:rPr>
          <w:rFonts w:ascii="Tahoma" w:hAnsi="Tahoma" w:cs="Tahoma"/>
          <w:sz w:val="22"/>
        </w:rPr>
      </w:pPr>
    </w:p>
    <w:p w14:paraId="0EB66F70" w14:textId="77777777" w:rsidR="00BC0B07" w:rsidRPr="00F57F85" w:rsidRDefault="00BC0B07">
      <w:pPr>
        <w:autoSpaceDE w:val="0"/>
        <w:autoSpaceDN w:val="0"/>
        <w:adjustRightInd w:val="0"/>
        <w:rPr>
          <w:rFonts w:ascii="Tahoma" w:hAnsi="Tahoma" w:cs="Tahoma"/>
          <w:sz w:val="22"/>
        </w:rPr>
      </w:pPr>
    </w:p>
    <w:p w14:paraId="07DDD96F" w14:textId="77777777" w:rsidR="00A52A70" w:rsidRDefault="00A52A70" w:rsidP="00F57F85">
      <w:pPr>
        <w:autoSpaceDE w:val="0"/>
        <w:autoSpaceDN w:val="0"/>
        <w:adjustRightInd w:val="0"/>
        <w:spacing w:line="276" w:lineRule="auto"/>
        <w:rPr>
          <w:rFonts w:ascii="Tahoma" w:hAnsi="Tahoma" w:cs="Tahoma"/>
          <w:sz w:val="22"/>
        </w:rPr>
      </w:pPr>
    </w:p>
    <w:p w14:paraId="64EB1E36" w14:textId="77777777" w:rsidR="00A52A70" w:rsidRDefault="00A52A70" w:rsidP="00A52A70">
      <w:pPr>
        <w:autoSpaceDE w:val="0"/>
        <w:autoSpaceDN w:val="0"/>
        <w:adjustRightInd w:val="0"/>
        <w:spacing w:line="276" w:lineRule="auto"/>
        <w:rPr>
          <w:rFonts w:ascii="Tahoma" w:hAnsi="Tahoma" w:cs="Tahoma"/>
          <w:sz w:val="22"/>
        </w:rPr>
      </w:pPr>
      <w:r>
        <w:rPr>
          <w:rFonts w:ascii="Tahoma" w:hAnsi="Tahoma" w:cs="Tahoma"/>
          <w:sz w:val="22"/>
        </w:rPr>
        <w:t>Enter online:</w:t>
      </w:r>
      <w:r>
        <w:rPr>
          <w:rFonts w:ascii="Tahoma" w:hAnsi="Tahoma" w:cs="Tahoma"/>
          <w:sz w:val="22"/>
        </w:rPr>
        <w:tab/>
      </w:r>
      <w:r>
        <w:rPr>
          <w:rFonts w:ascii="Tahoma" w:hAnsi="Tahoma" w:cs="Tahoma"/>
          <w:sz w:val="22"/>
        </w:rPr>
        <w:tab/>
      </w:r>
      <w:hyperlink r:id="rId8" w:history="1">
        <w:r w:rsidRPr="00CF5777">
          <w:rPr>
            <w:rStyle w:val="Hyperlink"/>
            <w:rFonts w:ascii="Tahoma" w:hAnsi="Tahoma" w:cs="Tahoma"/>
            <w:sz w:val="22"/>
          </w:rPr>
          <w:t>www.athleticsni.org</w:t>
        </w:r>
      </w:hyperlink>
    </w:p>
    <w:p w14:paraId="2AF2E1DF" w14:textId="77777777" w:rsidR="00A52A70" w:rsidRDefault="00A52A70" w:rsidP="00F57F85">
      <w:pPr>
        <w:autoSpaceDE w:val="0"/>
        <w:autoSpaceDN w:val="0"/>
        <w:adjustRightInd w:val="0"/>
        <w:spacing w:line="276" w:lineRule="auto"/>
        <w:rPr>
          <w:rFonts w:ascii="Tahoma" w:hAnsi="Tahoma" w:cs="Tahoma"/>
          <w:sz w:val="22"/>
        </w:rPr>
      </w:pPr>
      <w:r>
        <w:rPr>
          <w:rFonts w:ascii="Tahoma" w:hAnsi="Tahoma" w:cs="Tahoma"/>
          <w:sz w:val="22"/>
        </w:rPr>
        <w:t>Online Entry Fee:</w:t>
      </w:r>
      <w:r>
        <w:rPr>
          <w:rFonts w:ascii="Tahoma" w:hAnsi="Tahoma" w:cs="Tahoma"/>
          <w:sz w:val="22"/>
        </w:rPr>
        <w:tab/>
        <w:t>£8.00 per event</w:t>
      </w:r>
    </w:p>
    <w:p w14:paraId="42D00333" w14:textId="7DD7EE37" w:rsidR="00A52A70" w:rsidRPr="00A52A70" w:rsidRDefault="00A52A70" w:rsidP="00A52A70">
      <w:pPr>
        <w:widowControl w:val="0"/>
        <w:jc w:val="both"/>
        <w:rPr>
          <w:rFonts w:ascii="Tahoma" w:hAnsi="Tahoma" w:cs="Tahoma"/>
          <w:b/>
          <w:bCs/>
          <w:color w:val="FF0000"/>
          <w:sz w:val="22"/>
        </w:rPr>
      </w:pPr>
      <w:r w:rsidRPr="00A52A70">
        <w:rPr>
          <w:rFonts w:ascii="Tahoma" w:hAnsi="Tahoma" w:cs="Tahoma"/>
          <w:b/>
          <w:bCs/>
          <w:sz w:val="20"/>
        </w:rPr>
        <w:t xml:space="preserve">CLOSING DATE FOR ENTRIES: </w:t>
      </w:r>
      <w:r w:rsidRPr="00A52A70">
        <w:rPr>
          <w:rFonts w:ascii="Tahoma" w:hAnsi="Tahoma" w:cs="Tahoma"/>
          <w:b/>
          <w:bCs/>
          <w:color w:val="FF0000"/>
          <w:sz w:val="22"/>
        </w:rPr>
        <w:tab/>
        <w:t xml:space="preserve">Online Entries Tuesday </w:t>
      </w:r>
      <w:r w:rsidR="00AA47F0">
        <w:rPr>
          <w:rFonts w:ascii="Tahoma" w:hAnsi="Tahoma" w:cs="Tahoma"/>
          <w:b/>
          <w:bCs/>
          <w:color w:val="FF0000"/>
          <w:sz w:val="22"/>
        </w:rPr>
        <w:t>28</w:t>
      </w:r>
      <w:r w:rsidRPr="00A52A70">
        <w:rPr>
          <w:rFonts w:ascii="Tahoma" w:hAnsi="Tahoma" w:cs="Tahoma"/>
          <w:b/>
          <w:bCs/>
          <w:color w:val="FF0000"/>
          <w:sz w:val="22"/>
          <w:vertAlign w:val="superscript"/>
        </w:rPr>
        <w:t>th</w:t>
      </w:r>
      <w:r w:rsidRPr="00A52A70">
        <w:rPr>
          <w:rFonts w:ascii="Tahoma" w:hAnsi="Tahoma" w:cs="Tahoma"/>
          <w:b/>
          <w:bCs/>
          <w:color w:val="FF0000"/>
          <w:sz w:val="22"/>
        </w:rPr>
        <w:t xml:space="preserve"> May 201</w:t>
      </w:r>
      <w:r w:rsidR="00AA47F0">
        <w:rPr>
          <w:rFonts w:ascii="Tahoma" w:hAnsi="Tahoma" w:cs="Tahoma"/>
          <w:b/>
          <w:bCs/>
          <w:color w:val="FF0000"/>
          <w:sz w:val="22"/>
        </w:rPr>
        <w:t>9</w:t>
      </w:r>
      <w:r w:rsidRPr="00A52A70">
        <w:rPr>
          <w:rFonts w:ascii="Tahoma" w:hAnsi="Tahoma" w:cs="Tahoma"/>
          <w:b/>
          <w:bCs/>
          <w:color w:val="FF0000"/>
          <w:sz w:val="22"/>
        </w:rPr>
        <w:t xml:space="preserve"> at 12noon</w:t>
      </w:r>
    </w:p>
    <w:p w14:paraId="4117978A" w14:textId="39F2CB10" w:rsidR="00A52A70" w:rsidRPr="00A52A70" w:rsidRDefault="00A52A70" w:rsidP="00A52A70">
      <w:pPr>
        <w:widowControl w:val="0"/>
        <w:jc w:val="both"/>
        <w:rPr>
          <w:rFonts w:ascii="Tahoma" w:hAnsi="Tahoma" w:cs="Tahoma"/>
          <w:b/>
          <w:bCs/>
          <w:sz w:val="22"/>
        </w:rPr>
      </w:pPr>
      <w:r w:rsidRPr="00A52A70">
        <w:rPr>
          <w:rFonts w:ascii="Tahoma" w:hAnsi="Tahoma" w:cs="Tahoma"/>
          <w:b/>
          <w:bCs/>
          <w:color w:val="FF0000"/>
          <w:sz w:val="22"/>
        </w:rPr>
        <w:tab/>
      </w:r>
      <w:r w:rsidRPr="00A52A70">
        <w:rPr>
          <w:rFonts w:ascii="Tahoma" w:hAnsi="Tahoma" w:cs="Tahoma"/>
          <w:b/>
          <w:bCs/>
          <w:color w:val="FF0000"/>
          <w:sz w:val="22"/>
        </w:rPr>
        <w:tab/>
      </w:r>
      <w:r w:rsidRPr="00A52A70">
        <w:rPr>
          <w:rFonts w:ascii="Tahoma" w:hAnsi="Tahoma" w:cs="Tahoma"/>
          <w:b/>
          <w:bCs/>
          <w:color w:val="FF0000"/>
          <w:sz w:val="22"/>
        </w:rPr>
        <w:tab/>
      </w:r>
      <w:r w:rsidRPr="00A52A70">
        <w:rPr>
          <w:rFonts w:ascii="Tahoma" w:hAnsi="Tahoma" w:cs="Tahoma"/>
          <w:b/>
          <w:bCs/>
          <w:color w:val="FF0000"/>
          <w:sz w:val="22"/>
        </w:rPr>
        <w:tab/>
      </w:r>
      <w:r w:rsidRPr="00A52A70">
        <w:rPr>
          <w:rFonts w:ascii="Tahoma" w:hAnsi="Tahoma" w:cs="Tahoma"/>
          <w:b/>
          <w:bCs/>
          <w:color w:val="FF0000"/>
          <w:sz w:val="22"/>
        </w:rPr>
        <w:tab/>
        <w:t xml:space="preserve">Late Entries Wednesday </w:t>
      </w:r>
      <w:r w:rsidR="00AA47F0">
        <w:rPr>
          <w:rFonts w:ascii="Tahoma" w:hAnsi="Tahoma" w:cs="Tahoma"/>
          <w:b/>
          <w:bCs/>
          <w:color w:val="FF0000"/>
          <w:sz w:val="22"/>
        </w:rPr>
        <w:t>29</w:t>
      </w:r>
      <w:r w:rsidR="00AA47F0">
        <w:rPr>
          <w:rFonts w:ascii="Tahoma" w:hAnsi="Tahoma" w:cs="Tahoma"/>
          <w:b/>
          <w:bCs/>
          <w:color w:val="FF0000"/>
          <w:sz w:val="22"/>
          <w:vertAlign w:val="superscript"/>
        </w:rPr>
        <w:t>th</w:t>
      </w:r>
      <w:r w:rsidRPr="00A52A70">
        <w:rPr>
          <w:rFonts w:ascii="Tahoma" w:hAnsi="Tahoma" w:cs="Tahoma"/>
          <w:b/>
          <w:bCs/>
          <w:color w:val="FF0000"/>
          <w:sz w:val="22"/>
        </w:rPr>
        <w:t xml:space="preserve"> May 201</w:t>
      </w:r>
      <w:r w:rsidR="00AA47F0">
        <w:rPr>
          <w:rFonts w:ascii="Tahoma" w:hAnsi="Tahoma" w:cs="Tahoma"/>
          <w:b/>
          <w:bCs/>
          <w:color w:val="FF0000"/>
          <w:sz w:val="22"/>
        </w:rPr>
        <w:t>9</w:t>
      </w:r>
      <w:r w:rsidRPr="00A52A70">
        <w:rPr>
          <w:rFonts w:ascii="Tahoma" w:hAnsi="Tahoma" w:cs="Tahoma"/>
          <w:b/>
          <w:bCs/>
          <w:color w:val="FF0000"/>
          <w:sz w:val="22"/>
        </w:rPr>
        <w:t xml:space="preserve"> at 5pm</w:t>
      </w:r>
    </w:p>
    <w:p w14:paraId="411D6512" w14:textId="77777777" w:rsidR="00A52A70" w:rsidRPr="00A52A70" w:rsidRDefault="00A52A70" w:rsidP="00A52A70">
      <w:pPr>
        <w:widowControl w:val="0"/>
        <w:jc w:val="both"/>
        <w:rPr>
          <w:rFonts w:ascii="Tahoma" w:hAnsi="Tahoma" w:cs="Tahoma"/>
          <w:sz w:val="16"/>
          <w:lang w:val="en-US"/>
        </w:rPr>
      </w:pPr>
    </w:p>
    <w:p w14:paraId="1FBB3883" w14:textId="77777777" w:rsidR="00A52A70" w:rsidRPr="00A52A70" w:rsidRDefault="00A52A70" w:rsidP="00A52A70">
      <w:pPr>
        <w:keepNext/>
        <w:jc w:val="both"/>
        <w:outlineLvl w:val="3"/>
        <w:rPr>
          <w:rFonts w:ascii="Tahoma" w:hAnsi="Tahoma" w:cs="Tahoma"/>
          <w:b/>
          <w:bCs/>
          <w:sz w:val="20"/>
        </w:rPr>
      </w:pPr>
      <w:r w:rsidRPr="00A52A70">
        <w:rPr>
          <w:rFonts w:ascii="Tahoma" w:hAnsi="Tahoma" w:cs="Tahoma"/>
          <w:b/>
          <w:bCs/>
          <w:sz w:val="22"/>
          <w:szCs w:val="22"/>
        </w:rPr>
        <w:t>PAPER ENTRIES TO:</w:t>
      </w:r>
      <w:r w:rsidRPr="00A52A70">
        <w:rPr>
          <w:rFonts w:ascii="Tahoma" w:hAnsi="Tahoma" w:cs="Tahoma"/>
          <w:b/>
          <w:bCs/>
          <w:sz w:val="28"/>
        </w:rPr>
        <w:t xml:space="preserve"> </w:t>
      </w:r>
      <w:r w:rsidRPr="00A52A70">
        <w:rPr>
          <w:rFonts w:ascii="Tahoma" w:hAnsi="Tahoma" w:cs="Tahoma"/>
          <w:b/>
          <w:bCs/>
          <w:sz w:val="28"/>
        </w:rPr>
        <w:tab/>
      </w:r>
      <w:r w:rsidRPr="00A52A70">
        <w:rPr>
          <w:rFonts w:ascii="Tahoma" w:hAnsi="Tahoma" w:cs="Tahoma"/>
          <w:sz w:val="20"/>
        </w:rPr>
        <w:t>Age Group Track and Field Championships</w:t>
      </w:r>
    </w:p>
    <w:p w14:paraId="6C73AC50" w14:textId="77777777" w:rsidR="00A52A70" w:rsidRPr="00A52A70" w:rsidRDefault="00A52A70" w:rsidP="00A52A70">
      <w:pPr>
        <w:widowControl w:val="0"/>
        <w:ind w:left="2160" w:firstLine="720"/>
        <w:jc w:val="both"/>
        <w:rPr>
          <w:rFonts w:ascii="Tahoma" w:hAnsi="Tahoma" w:cs="Tahoma"/>
          <w:sz w:val="20"/>
        </w:rPr>
      </w:pPr>
      <w:r w:rsidRPr="00A52A70">
        <w:rPr>
          <w:rFonts w:ascii="Tahoma" w:hAnsi="Tahoma" w:cs="Tahoma"/>
          <w:sz w:val="20"/>
        </w:rPr>
        <w:t>Athletics House,</w:t>
      </w:r>
    </w:p>
    <w:p w14:paraId="2CA67824" w14:textId="77777777" w:rsidR="00A52A70" w:rsidRPr="00A52A70" w:rsidRDefault="00A52A70" w:rsidP="00A52A70">
      <w:pPr>
        <w:widowControl w:val="0"/>
        <w:ind w:left="2160" w:firstLine="720"/>
        <w:jc w:val="both"/>
        <w:rPr>
          <w:rFonts w:ascii="Tahoma" w:hAnsi="Tahoma" w:cs="Tahoma"/>
          <w:sz w:val="20"/>
        </w:rPr>
      </w:pPr>
      <w:r w:rsidRPr="00A52A70">
        <w:rPr>
          <w:rFonts w:ascii="Tahoma" w:hAnsi="Tahoma" w:cs="Tahoma"/>
          <w:sz w:val="20"/>
        </w:rPr>
        <w:t xml:space="preserve">Old </w:t>
      </w:r>
      <w:smartTag w:uri="urn:schemas-microsoft-com:office:smarttags" w:element="Street">
        <w:smartTag w:uri="urn:schemas-microsoft-com:office:smarttags" w:element="address">
          <w:r w:rsidRPr="00A52A70">
            <w:rPr>
              <w:rFonts w:ascii="Tahoma" w:hAnsi="Tahoma" w:cs="Tahoma"/>
              <w:sz w:val="20"/>
            </w:rPr>
            <w:t>Coach Road</w:t>
          </w:r>
        </w:smartTag>
      </w:smartTag>
      <w:r w:rsidRPr="00A52A70">
        <w:rPr>
          <w:rFonts w:ascii="Tahoma" w:hAnsi="Tahoma" w:cs="Tahoma"/>
          <w:sz w:val="20"/>
        </w:rPr>
        <w:t>,</w:t>
      </w:r>
    </w:p>
    <w:p w14:paraId="095BD952" w14:textId="77777777" w:rsidR="00A52A70" w:rsidRPr="00A52A70" w:rsidRDefault="00A52A70" w:rsidP="00A52A70">
      <w:pPr>
        <w:widowControl w:val="0"/>
        <w:ind w:left="2160" w:firstLine="720"/>
        <w:jc w:val="both"/>
        <w:rPr>
          <w:rFonts w:ascii="Tahoma" w:hAnsi="Tahoma" w:cs="Tahoma"/>
          <w:sz w:val="20"/>
        </w:rPr>
      </w:pPr>
      <w:smartTag w:uri="urn:schemas-microsoft-com:office:smarttags" w:element="City">
        <w:r w:rsidRPr="00A52A70">
          <w:rPr>
            <w:rFonts w:ascii="Tahoma" w:hAnsi="Tahoma" w:cs="Tahoma"/>
            <w:sz w:val="20"/>
          </w:rPr>
          <w:t>Belfast</w:t>
        </w:r>
      </w:smartTag>
      <w:r w:rsidRPr="00A52A70">
        <w:rPr>
          <w:rFonts w:ascii="Tahoma" w:hAnsi="Tahoma" w:cs="Tahoma"/>
          <w:sz w:val="20"/>
        </w:rPr>
        <w:t>, BT9 5PR</w:t>
      </w:r>
    </w:p>
    <w:p w14:paraId="23ACC2E8" w14:textId="77777777" w:rsidR="00A52A70" w:rsidRPr="00A52A70" w:rsidRDefault="00A52A70" w:rsidP="00A52A70">
      <w:pPr>
        <w:jc w:val="both"/>
        <w:rPr>
          <w:rFonts w:ascii="Tahoma" w:hAnsi="Tahoma" w:cs="Tahoma"/>
          <w:sz w:val="20"/>
        </w:rPr>
      </w:pPr>
    </w:p>
    <w:p w14:paraId="35BE06E3" w14:textId="4A13FFFB" w:rsidR="00A52A70" w:rsidRPr="00A52A70" w:rsidRDefault="00A52A70" w:rsidP="00A52A70">
      <w:pPr>
        <w:jc w:val="both"/>
        <w:rPr>
          <w:rFonts w:ascii="Tahoma" w:hAnsi="Tahoma" w:cs="Tahoma"/>
          <w:sz w:val="20"/>
        </w:rPr>
      </w:pPr>
      <w:r w:rsidRPr="00A52A70">
        <w:rPr>
          <w:rFonts w:ascii="Tahoma" w:hAnsi="Tahoma" w:cs="Tahoma"/>
          <w:sz w:val="20"/>
        </w:rPr>
        <w:t>PAPER ENTRY FEES:</w:t>
      </w:r>
      <w:r w:rsidRPr="00A52A70">
        <w:rPr>
          <w:rFonts w:ascii="Tahoma" w:hAnsi="Tahoma" w:cs="Tahoma"/>
          <w:sz w:val="20"/>
        </w:rPr>
        <w:tab/>
      </w:r>
      <w:r w:rsidRPr="00A52A70">
        <w:rPr>
          <w:rFonts w:ascii="Tahoma" w:hAnsi="Tahoma" w:cs="Tahoma"/>
          <w:b/>
          <w:sz w:val="20"/>
          <w:u w:val="single"/>
        </w:rPr>
        <w:t>£</w:t>
      </w:r>
      <w:r>
        <w:rPr>
          <w:rFonts w:ascii="Tahoma" w:hAnsi="Tahoma" w:cs="Tahoma"/>
          <w:b/>
          <w:sz w:val="20"/>
          <w:u w:val="single"/>
        </w:rPr>
        <w:t>1</w:t>
      </w:r>
      <w:r w:rsidR="00AA47F0">
        <w:rPr>
          <w:rFonts w:ascii="Tahoma" w:hAnsi="Tahoma" w:cs="Tahoma"/>
          <w:b/>
          <w:sz w:val="20"/>
          <w:u w:val="single"/>
        </w:rPr>
        <w:t>2</w:t>
      </w:r>
      <w:r w:rsidRPr="00A52A70">
        <w:rPr>
          <w:rFonts w:ascii="Tahoma" w:hAnsi="Tahoma" w:cs="Tahoma"/>
          <w:b/>
          <w:sz w:val="20"/>
          <w:u w:val="single"/>
        </w:rPr>
        <w:t>.00 / €</w:t>
      </w:r>
      <w:r>
        <w:rPr>
          <w:rFonts w:ascii="Tahoma" w:hAnsi="Tahoma" w:cs="Tahoma"/>
          <w:b/>
          <w:sz w:val="20"/>
          <w:u w:val="single"/>
        </w:rPr>
        <w:t>1</w:t>
      </w:r>
      <w:r w:rsidR="00AA47F0">
        <w:rPr>
          <w:rFonts w:ascii="Tahoma" w:hAnsi="Tahoma" w:cs="Tahoma"/>
          <w:b/>
          <w:sz w:val="20"/>
          <w:u w:val="single"/>
        </w:rPr>
        <w:t>3</w:t>
      </w:r>
      <w:r w:rsidRPr="00A52A70">
        <w:rPr>
          <w:rFonts w:ascii="Tahoma" w:hAnsi="Tahoma" w:cs="Tahoma"/>
          <w:b/>
          <w:sz w:val="20"/>
          <w:u w:val="single"/>
        </w:rPr>
        <w:t>.00 per event</w:t>
      </w:r>
    </w:p>
    <w:p w14:paraId="561B0CAD" w14:textId="77777777" w:rsidR="00A52A70" w:rsidRPr="00A52A70" w:rsidRDefault="00A52A70" w:rsidP="00A52A70">
      <w:pPr>
        <w:jc w:val="both"/>
        <w:rPr>
          <w:rFonts w:ascii="Tahoma" w:hAnsi="Tahoma" w:cs="Tahoma"/>
          <w:sz w:val="20"/>
        </w:rPr>
      </w:pPr>
      <w:r w:rsidRPr="00A52A70">
        <w:rPr>
          <w:rFonts w:ascii="Tahoma" w:hAnsi="Tahoma" w:cs="Tahoma"/>
          <w:sz w:val="20"/>
        </w:rPr>
        <w:t>(Please note that due to the administration required to process paper entries it is necessary to charge an additional admin fee. Paper entries will only be accepted for individual athlete entries. No club or group entries will be accepted.)</w:t>
      </w:r>
    </w:p>
    <w:p w14:paraId="66C23D5C" w14:textId="77777777" w:rsidR="00A52A70" w:rsidRPr="00A52A70" w:rsidRDefault="00A52A70" w:rsidP="00A52A70">
      <w:pPr>
        <w:jc w:val="both"/>
        <w:rPr>
          <w:rFonts w:ascii="Tahoma" w:hAnsi="Tahoma" w:cs="Tahoma"/>
          <w:sz w:val="20"/>
        </w:rPr>
      </w:pPr>
    </w:p>
    <w:p w14:paraId="44B8DD92" w14:textId="77777777" w:rsidR="00A52A70" w:rsidRDefault="00A52A70" w:rsidP="00A52A70">
      <w:pPr>
        <w:jc w:val="both"/>
        <w:rPr>
          <w:rFonts w:ascii="Tahoma" w:hAnsi="Tahoma" w:cs="Tahoma"/>
          <w:sz w:val="20"/>
        </w:rPr>
      </w:pPr>
    </w:p>
    <w:p w14:paraId="0318FA24" w14:textId="77777777" w:rsidR="00A52A70" w:rsidRDefault="00A52A70" w:rsidP="00A52A70">
      <w:pPr>
        <w:jc w:val="both"/>
        <w:rPr>
          <w:rFonts w:ascii="Tahoma" w:hAnsi="Tahoma" w:cs="Tahoma"/>
          <w:sz w:val="20"/>
        </w:rPr>
      </w:pPr>
    </w:p>
    <w:p w14:paraId="7040F138" w14:textId="77777777" w:rsidR="00A52A70" w:rsidRDefault="00A52A70" w:rsidP="00A52A70">
      <w:pPr>
        <w:jc w:val="both"/>
        <w:rPr>
          <w:rFonts w:ascii="Tahoma" w:hAnsi="Tahoma" w:cs="Tahoma"/>
          <w:sz w:val="20"/>
        </w:rPr>
      </w:pPr>
    </w:p>
    <w:p w14:paraId="0672EFC1" w14:textId="77777777" w:rsidR="00A52A70" w:rsidRPr="00A52A70" w:rsidRDefault="00A52A70" w:rsidP="00A52A70">
      <w:pPr>
        <w:jc w:val="both"/>
        <w:rPr>
          <w:rFonts w:ascii="Tahoma" w:hAnsi="Tahoma" w:cs="Tahoma"/>
          <w:b/>
          <w:bCs/>
          <w:sz w:val="20"/>
        </w:rPr>
      </w:pPr>
      <w:r w:rsidRPr="00A52A70">
        <w:rPr>
          <w:rFonts w:ascii="Tahoma" w:hAnsi="Tahoma" w:cs="Tahoma"/>
          <w:sz w:val="20"/>
        </w:rPr>
        <w:t>PLEASE MAKE ALL CHEQUES / POSTAL ORDERS PAYABLE TO</w:t>
      </w:r>
      <w:r w:rsidRPr="00A52A70">
        <w:rPr>
          <w:rFonts w:ascii="Tahoma" w:hAnsi="Tahoma" w:cs="Tahoma"/>
          <w:b/>
          <w:bCs/>
          <w:sz w:val="20"/>
        </w:rPr>
        <w:t xml:space="preserve"> Athletics Northern Ireland</w:t>
      </w:r>
    </w:p>
    <w:p w14:paraId="026473A4" w14:textId="77777777" w:rsidR="00A52A70" w:rsidRPr="00A52A70" w:rsidRDefault="00A52A70" w:rsidP="00A52A70">
      <w:pPr>
        <w:jc w:val="both"/>
        <w:rPr>
          <w:rFonts w:ascii="Tahoma" w:hAnsi="Tahoma" w:cs="Tahoma"/>
          <w:b/>
          <w:bCs/>
          <w:sz w:val="20"/>
        </w:rPr>
      </w:pPr>
    </w:p>
    <w:p w14:paraId="62B51AB7" w14:textId="21CFF821" w:rsidR="00A52A70" w:rsidRPr="00A52A70" w:rsidRDefault="00A52A70" w:rsidP="00A52A70">
      <w:pPr>
        <w:jc w:val="both"/>
        <w:rPr>
          <w:rFonts w:ascii="Tahoma" w:hAnsi="Tahoma" w:cs="Tahoma"/>
          <w:b/>
          <w:bCs/>
          <w:color w:val="FF0000"/>
        </w:rPr>
      </w:pPr>
      <w:r w:rsidRPr="00A52A70">
        <w:rPr>
          <w:rFonts w:ascii="Tahoma" w:hAnsi="Tahoma" w:cs="Tahoma"/>
          <w:b/>
          <w:bCs/>
          <w:sz w:val="20"/>
        </w:rPr>
        <w:t>CLOSING DATE FOR PAPER ENTRIES:</w:t>
      </w:r>
      <w:r w:rsidRPr="00A52A70">
        <w:rPr>
          <w:rFonts w:ascii="Tahoma" w:hAnsi="Tahoma" w:cs="Tahoma"/>
          <w:b/>
          <w:bCs/>
          <w:sz w:val="20"/>
        </w:rPr>
        <w:tab/>
      </w:r>
      <w:r w:rsidRPr="00A52A70">
        <w:rPr>
          <w:rFonts w:ascii="Tahoma" w:hAnsi="Tahoma" w:cs="Tahoma"/>
          <w:b/>
          <w:bCs/>
          <w:color w:val="FF0000"/>
        </w:rPr>
        <w:t>Friday 2</w:t>
      </w:r>
      <w:r w:rsidR="00AA47F0">
        <w:rPr>
          <w:rFonts w:ascii="Tahoma" w:hAnsi="Tahoma" w:cs="Tahoma"/>
          <w:b/>
          <w:bCs/>
          <w:color w:val="FF0000"/>
        </w:rPr>
        <w:t>5</w:t>
      </w:r>
      <w:r w:rsidRPr="00A52A70">
        <w:rPr>
          <w:rFonts w:ascii="Tahoma" w:hAnsi="Tahoma" w:cs="Tahoma"/>
          <w:b/>
          <w:bCs/>
          <w:color w:val="FF0000"/>
          <w:vertAlign w:val="superscript"/>
        </w:rPr>
        <w:t>th</w:t>
      </w:r>
      <w:r w:rsidRPr="00A52A70">
        <w:rPr>
          <w:rFonts w:ascii="Tahoma" w:hAnsi="Tahoma" w:cs="Tahoma"/>
          <w:b/>
          <w:bCs/>
          <w:color w:val="FF0000"/>
        </w:rPr>
        <w:t xml:space="preserve"> May 201</w:t>
      </w:r>
      <w:r w:rsidR="00AA47F0">
        <w:rPr>
          <w:rFonts w:ascii="Tahoma" w:hAnsi="Tahoma" w:cs="Tahoma"/>
          <w:b/>
          <w:bCs/>
          <w:color w:val="FF0000"/>
        </w:rPr>
        <w:t>9</w:t>
      </w:r>
      <w:r w:rsidRPr="00A52A70">
        <w:rPr>
          <w:rFonts w:ascii="Tahoma" w:hAnsi="Tahoma" w:cs="Tahoma"/>
          <w:b/>
          <w:bCs/>
          <w:color w:val="FF0000"/>
        </w:rPr>
        <w:t xml:space="preserve"> at 12noon</w:t>
      </w:r>
    </w:p>
    <w:p w14:paraId="58CECAE7" w14:textId="77777777" w:rsidR="00A52A70" w:rsidRPr="00A52A70" w:rsidRDefault="00A52A70" w:rsidP="00A52A70">
      <w:pPr>
        <w:jc w:val="both"/>
        <w:rPr>
          <w:rFonts w:ascii="Tahoma" w:hAnsi="Tahoma" w:cs="Tahoma"/>
          <w:b/>
          <w:color w:val="FF0000"/>
          <w:sz w:val="20"/>
        </w:rPr>
      </w:pPr>
    </w:p>
    <w:p w14:paraId="104AEA65" w14:textId="77777777" w:rsidR="00A52A70" w:rsidRPr="00A52A70" w:rsidRDefault="00A52A70" w:rsidP="00A52A70">
      <w:pPr>
        <w:jc w:val="both"/>
        <w:rPr>
          <w:color w:val="FF0000"/>
          <w:sz w:val="28"/>
        </w:rPr>
      </w:pPr>
      <w:r>
        <w:rPr>
          <w:rFonts w:ascii="Tahoma" w:hAnsi="Tahoma" w:cs="Tahoma"/>
          <w:b/>
          <w:bCs/>
          <w:color w:val="FF0000"/>
        </w:rPr>
        <w:t>*</w:t>
      </w:r>
      <w:r w:rsidRPr="00A52A70">
        <w:rPr>
          <w:rFonts w:ascii="Tahoma" w:hAnsi="Tahoma" w:cs="Tahoma"/>
          <w:b/>
          <w:bCs/>
          <w:color w:val="FF0000"/>
        </w:rPr>
        <w:t xml:space="preserve"> </w:t>
      </w:r>
      <w:r w:rsidRPr="00A52A70">
        <w:rPr>
          <w:rFonts w:ascii="Tahoma" w:hAnsi="Tahoma" w:cs="Tahoma"/>
          <w:b/>
          <w:bCs/>
          <w:color w:val="FF0000"/>
          <w:u w:val="single"/>
        </w:rPr>
        <w:t xml:space="preserve">ABSOLUTELY NO ENTRIES WILL BE ACCEPTED ON THE DAY OF COMPETITION </w:t>
      </w:r>
      <w:r w:rsidRPr="00A52A70">
        <w:rPr>
          <w:rFonts w:ascii="Tahoma" w:hAnsi="Tahoma" w:cs="Tahoma"/>
          <w:b/>
          <w:bCs/>
          <w:color w:val="FF0000"/>
        </w:rPr>
        <w:t>*</w:t>
      </w:r>
    </w:p>
    <w:p w14:paraId="250EDC71" w14:textId="77777777" w:rsidR="00A52A70" w:rsidRPr="00A52A70" w:rsidRDefault="00A52A70" w:rsidP="00A52A70">
      <w:pPr>
        <w:jc w:val="center"/>
        <w:rPr>
          <w:rFonts w:ascii="Tahoma" w:hAnsi="Tahoma" w:cs="Tahoma"/>
          <w:b/>
          <w:bCs/>
        </w:rPr>
      </w:pPr>
    </w:p>
    <w:p w14:paraId="462B93EC" w14:textId="77777777" w:rsidR="00A52A70" w:rsidRPr="00662AF8" w:rsidRDefault="00A52A70" w:rsidP="00A52A70">
      <w:pPr>
        <w:autoSpaceDE w:val="0"/>
        <w:autoSpaceDN w:val="0"/>
        <w:adjustRightInd w:val="0"/>
        <w:rPr>
          <w:rFonts w:ascii="Tahoma" w:hAnsi="Tahoma" w:cs="Tahoma"/>
          <w:sz w:val="20"/>
          <w:szCs w:val="20"/>
          <w:lang w:val="en-US"/>
        </w:rPr>
      </w:pPr>
      <w:r w:rsidRPr="00662AF8">
        <w:rPr>
          <w:rFonts w:ascii="Tahoma" w:hAnsi="Tahoma" w:cs="Tahoma"/>
          <w:sz w:val="20"/>
          <w:szCs w:val="20"/>
          <w:lang w:val="en-US"/>
        </w:rPr>
        <w:t>*Note where applicable U18,19,20 Competition will be combined with Senior Competition.  Age group athletes competing under the same conditions as senior athletes are eligible to win both age group and senior championship medals.*</w:t>
      </w:r>
    </w:p>
    <w:p w14:paraId="10D69968" w14:textId="77777777" w:rsidR="00846153" w:rsidRDefault="00846153" w:rsidP="00846153">
      <w:pPr>
        <w:spacing w:line="360" w:lineRule="auto"/>
        <w:jc w:val="both"/>
        <w:rPr>
          <w:rFonts w:ascii="Tahoma" w:hAnsi="Tahoma" w:cs="Tahoma"/>
          <w:sz w:val="20"/>
          <w:szCs w:val="20"/>
        </w:rPr>
      </w:pPr>
    </w:p>
    <w:p w14:paraId="13C7E800" w14:textId="77777777" w:rsidR="001604D1" w:rsidRDefault="00A52A70" w:rsidP="00846153">
      <w:pPr>
        <w:spacing w:line="360" w:lineRule="auto"/>
        <w:jc w:val="center"/>
      </w:pPr>
      <w:r>
        <w:rPr>
          <w:noProof/>
          <w:lang w:eastAsia="en-GB"/>
        </w:rPr>
        <w:drawing>
          <wp:anchor distT="0" distB="0" distL="114300" distR="114300" simplePos="0" relativeHeight="251666432" behindDoc="0" locked="0" layoutInCell="1" allowOverlap="1" wp14:anchorId="33E64200" wp14:editId="237EC8D4">
            <wp:simplePos x="0" y="0"/>
            <wp:positionH relativeFrom="column">
              <wp:posOffset>-9525</wp:posOffset>
            </wp:positionH>
            <wp:positionV relativeFrom="paragraph">
              <wp:posOffset>115570</wp:posOffset>
            </wp:positionV>
            <wp:extent cx="1114425" cy="988695"/>
            <wp:effectExtent l="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8183" t="30878" r="88271" b="57510"/>
                    <a:stretch>
                      <a:fillRect/>
                    </a:stretch>
                  </pic:blipFill>
                  <pic:spPr bwMode="auto">
                    <a:xfrm>
                      <a:off x="0" y="0"/>
                      <a:ext cx="1114425" cy="98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C0AD5" w14:textId="77777777" w:rsidR="00846153" w:rsidRDefault="00A52A70" w:rsidP="00846153">
      <w:pPr>
        <w:spacing w:line="360" w:lineRule="auto"/>
        <w:jc w:val="center"/>
      </w:pPr>
      <w:r>
        <w:rPr>
          <w:noProof/>
          <w:lang w:eastAsia="en-GB"/>
        </w:rPr>
        <w:drawing>
          <wp:anchor distT="0" distB="0" distL="114300" distR="114300" simplePos="0" relativeHeight="251668480" behindDoc="0" locked="0" layoutInCell="1" allowOverlap="1" wp14:anchorId="51EB23CA" wp14:editId="44C8CDC1">
            <wp:simplePos x="0" y="0"/>
            <wp:positionH relativeFrom="column">
              <wp:posOffset>4648200</wp:posOffset>
            </wp:positionH>
            <wp:positionV relativeFrom="paragraph">
              <wp:posOffset>81280</wp:posOffset>
            </wp:positionV>
            <wp:extent cx="1381125" cy="590550"/>
            <wp:effectExtent l="0" t="0" r="0" b="0"/>
            <wp:wrapNone/>
            <wp:docPr id="27" name="Picture 27" descr="UKAD, anti-doping in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KAD, anti-doping in sport"/>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8112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88E7C" w14:textId="77777777" w:rsidR="00A52A70" w:rsidRDefault="00A52A70" w:rsidP="00846153">
      <w:pPr>
        <w:spacing w:line="360" w:lineRule="auto"/>
        <w:jc w:val="center"/>
      </w:pPr>
    </w:p>
    <w:p w14:paraId="53DEDD53" w14:textId="77777777" w:rsidR="00846153" w:rsidRPr="00846153" w:rsidRDefault="00846153" w:rsidP="00662AF8">
      <w:pPr>
        <w:spacing w:line="360" w:lineRule="auto"/>
        <w:jc w:val="center"/>
        <w:rPr>
          <w:rFonts w:ascii="Tahoma" w:hAnsi="Tahoma" w:cs="Tahoma"/>
          <w:sz w:val="20"/>
          <w:szCs w:val="20"/>
        </w:rPr>
      </w:pPr>
      <w:r w:rsidRPr="00846153">
        <w:rPr>
          <w:rFonts w:ascii="Tahoma" w:hAnsi="Tahoma" w:cs="Tahoma"/>
          <w:b/>
          <w:sz w:val="20"/>
          <w:szCs w:val="20"/>
          <w:u w:val="single"/>
        </w:rPr>
        <w:t>Anti-Doping Declaration</w:t>
      </w:r>
    </w:p>
    <w:p w14:paraId="27DD8E6C" w14:textId="77777777" w:rsidR="00846153" w:rsidRDefault="00846153" w:rsidP="00846153">
      <w:pPr>
        <w:spacing w:line="360" w:lineRule="auto"/>
        <w:jc w:val="both"/>
        <w:rPr>
          <w:rFonts w:ascii="Tahoma" w:hAnsi="Tahoma" w:cs="Tahoma"/>
          <w:sz w:val="20"/>
          <w:szCs w:val="20"/>
        </w:rPr>
      </w:pPr>
    </w:p>
    <w:p w14:paraId="79AD93D5" w14:textId="77777777" w:rsidR="00846153" w:rsidRDefault="00846153" w:rsidP="00846153">
      <w:pPr>
        <w:spacing w:line="360" w:lineRule="auto"/>
        <w:jc w:val="both"/>
        <w:rPr>
          <w:rFonts w:ascii="Tahoma" w:hAnsi="Tahoma" w:cs="Tahoma"/>
          <w:sz w:val="20"/>
          <w:szCs w:val="20"/>
        </w:rPr>
      </w:pPr>
      <w:r w:rsidRPr="00846153">
        <w:rPr>
          <w:rFonts w:ascii="Tahoma" w:hAnsi="Tahoma" w:cs="Tahoma"/>
          <w:sz w:val="20"/>
          <w:szCs w:val="20"/>
        </w:rPr>
        <w:t>By entering, I hereby (i) acknowledge that I am bound by UKA’s Anti-Doping rules, (ii) agree to submit to drugs testing in connection with this event in accordance with UKA’s Anti-Doping rules (which may involve my providing a blood and/or urine sample); and (iii) confirm that I am either aged 18 years or older or that the person(s) having parental responsibility for me consent to the above testing.  I acknowledge that media containing my image may appear in publications made by Athletics Northern Ireland and related media outlets.</w:t>
      </w:r>
    </w:p>
    <w:p w14:paraId="130D40FA" w14:textId="77777777" w:rsidR="00846153" w:rsidRPr="00846153" w:rsidRDefault="00846153" w:rsidP="00846153">
      <w:pPr>
        <w:spacing w:line="360" w:lineRule="auto"/>
        <w:jc w:val="both"/>
        <w:rPr>
          <w:rFonts w:ascii="Tahoma" w:hAnsi="Tahoma" w:cs="Tahoma"/>
          <w:sz w:val="20"/>
          <w:szCs w:val="20"/>
        </w:rPr>
      </w:pPr>
    </w:p>
    <w:p w14:paraId="7E826E30" w14:textId="77777777" w:rsidR="00846153" w:rsidRDefault="00846153" w:rsidP="00846153">
      <w:pPr>
        <w:spacing w:line="360" w:lineRule="auto"/>
        <w:jc w:val="both"/>
        <w:rPr>
          <w:rFonts w:ascii="Tahoma" w:hAnsi="Tahoma" w:cs="Tahoma"/>
          <w:sz w:val="20"/>
          <w:szCs w:val="20"/>
        </w:rPr>
      </w:pPr>
      <w:r w:rsidRPr="00846153">
        <w:rPr>
          <w:rFonts w:ascii="Tahoma" w:hAnsi="Tahoma" w:cs="Tahoma"/>
          <w:sz w:val="20"/>
          <w:szCs w:val="20"/>
        </w:rPr>
        <w:t xml:space="preserve">To check the status of registered medicines please visit </w:t>
      </w:r>
      <w:hyperlink r:id="rId12" w:history="1">
        <w:r w:rsidRPr="00846153">
          <w:rPr>
            <w:rStyle w:val="Hyperlink"/>
            <w:rFonts w:ascii="Tahoma" w:hAnsi="Tahoma" w:cs="Tahoma"/>
            <w:sz w:val="20"/>
            <w:szCs w:val="20"/>
          </w:rPr>
          <w:t>www.globaldro.com</w:t>
        </w:r>
      </w:hyperlink>
      <w:r w:rsidRPr="00846153">
        <w:rPr>
          <w:rFonts w:ascii="Tahoma" w:hAnsi="Tahoma" w:cs="Tahoma"/>
          <w:sz w:val="20"/>
          <w:szCs w:val="20"/>
        </w:rPr>
        <w:t xml:space="preserve">. For information on testing procedures, and to access the UKA Anti-Doping Rules, please visit </w:t>
      </w:r>
      <w:hyperlink r:id="rId13" w:history="1">
        <w:r w:rsidRPr="00846153">
          <w:rPr>
            <w:rStyle w:val="Hyperlink"/>
            <w:rFonts w:ascii="Tahoma" w:hAnsi="Tahoma" w:cs="Tahoma"/>
            <w:sz w:val="20"/>
            <w:szCs w:val="20"/>
          </w:rPr>
          <w:t>www.britishathletics.org.uk/anti-doping</w:t>
        </w:r>
      </w:hyperlink>
      <w:r w:rsidRPr="00846153">
        <w:rPr>
          <w:rFonts w:ascii="Tahoma" w:hAnsi="Tahoma" w:cs="Tahoma"/>
          <w:sz w:val="20"/>
          <w:szCs w:val="20"/>
        </w:rPr>
        <w:t xml:space="preserve"> .  For general anti-doping queries please contact </w:t>
      </w:r>
      <w:hyperlink r:id="rId14" w:history="1">
        <w:r w:rsidRPr="00846153">
          <w:rPr>
            <w:rStyle w:val="Hyperlink"/>
            <w:rFonts w:ascii="Tahoma" w:hAnsi="Tahoma" w:cs="Tahoma"/>
            <w:sz w:val="20"/>
            <w:szCs w:val="20"/>
          </w:rPr>
          <w:t>antidoping@uka.org.uk</w:t>
        </w:r>
      </w:hyperlink>
      <w:r w:rsidRPr="00846153">
        <w:rPr>
          <w:rFonts w:ascii="Tahoma" w:hAnsi="Tahoma" w:cs="Tahoma"/>
          <w:sz w:val="20"/>
          <w:szCs w:val="20"/>
        </w:rPr>
        <w:t xml:space="preserve">. </w:t>
      </w:r>
    </w:p>
    <w:p w14:paraId="6CCA308E" w14:textId="77777777" w:rsidR="00846153" w:rsidRDefault="00846153" w:rsidP="00846153">
      <w:pPr>
        <w:spacing w:line="360" w:lineRule="auto"/>
        <w:jc w:val="both"/>
        <w:rPr>
          <w:rFonts w:ascii="Tahoma" w:hAnsi="Tahoma" w:cs="Tahoma"/>
          <w:sz w:val="20"/>
          <w:szCs w:val="20"/>
        </w:rPr>
      </w:pPr>
    </w:p>
    <w:p w14:paraId="23B5A103" w14:textId="77777777" w:rsidR="00846153" w:rsidRDefault="00846153" w:rsidP="00846153">
      <w:pPr>
        <w:spacing w:line="360" w:lineRule="auto"/>
        <w:jc w:val="both"/>
        <w:rPr>
          <w:rFonts w:ascii="Tahoma" w:hAnsi="Tahoma" w:cs="Tahoma"/>
          <w:sz w:val="20"/>
          <w:szCs w:val="20"/>
        </w:rPr>
      </w:pPr>
      <w:r>
        <w:rPr>
          <w:rFonts w:ascii="Tahoma" w:hAnsi="Tahoma" w:cs="Tahoma"/>
          <w:sz w:val="20"/>
          <w:szCs w:val="20"/>
        </w:rPr>
        <w:t>Name:    ..................................................................</w:t>
      </w:r>
    </w:p>
    <w:p w14:paraId="09EEB973" w14:textId="77777777" w:rsidR="00846153" w:rsidRDefault="00846153" w:rsidP="00846153">
      <w:pPr>
        <w:spacing w:line="360" w:lineRule="auto"/>
        <w:jc w:val="both"/>
        <w:rPr>
          <w:rFonts w:ascii="Tahoma" w:hAnsi="Tahoma" w:cs="Tahoma"/>
          <w:sz w:val="20"/>
          <w:szCs w:val="20"/>
        </w:rPr>
      </w:pPr>
    </w:p>
    <w:p w14:paraId="264D1D96" w14:textId="77777777" w:rsidR="00846153" w:rsidRPr="00846153" w:rsidRDefault="00846153" w:rsidP="00846153">
      <w:pPr>
        <w:spacing w:line="360" w:lineRule="auto"/>
        <w:jc w:val="both"/>
        <w:rPr>
          <w:rFonts w:ascii="Tahoma" w:hAnsi="Tahoma" w:cs="Tahoma"/>
          <w:sz w:val="20"/>
          <w:szCs w:val="20"/>
        </w:rPr>
      </w:pPr>
      <w:r>
        <w:rPr>
          <w:rFonts w:ascii="Tahoma" w:hAnsi="Tahoma" w:cs="Tahoma"/>
          <w:sz w:val="20"/>
          <w:szCs w:val="20"/>
        </w:rPr>
        <w:t>Signature:  ................................................................</w:t>
      </w:r>
    </w:p>
    <w:p w14:paraId="7774CECB" w14:textId="77777777" w:rsidR="00846153" w:rsidRPr="00846153" w:rsidRDefault="00846153" w:rsidP="00846153">
      <w:pPr>
        <w:spacing w:line="360" w:lineRule="auto"/>
        <w:jc w:val="both"/>
        <w:rPr>
          <w:rFonts w:ascii="Tahoma" w:hAnsi="Tahoma" w:cs="Tahoma"/>
          <w:b/>
          <w:bCs/>
          <w:sz w:val="20"/>
          <w:szCs w:val="20"/>
        </w:rPr>
      </w:pPr>
    </w:p>
    <w:p w14:paraId="572E30A4" w14:textId="77777777" w:rsidR="00846153" w:rsidRPr="00C62BA2" w:rsidRDefault="00846153" w:rsidP="00846153">
      <w:pPr>
        <w:widowControl w:val="0"/>
        <w:tabs>
          <w:tab w:val="num" w:pos="567"/>
        </w:tabs>
        <w:jc w:val="center"/>
        <w:rPr>
          <w:rFonts w:ascii="Tahoma" w:hAnsi="Tahoma" w:cs="Tahoma"/>
          <w:color w:val="FF0000"/>
          <w:sz w:val="28"/>
          <w:szCs w:val="28"/>
        </w:rPr>
      </w:pPr>
      <w:r>
        <w:rPr>
          <w:rFonts w:ascii="Tahoma" w:hAnsi="Tahoma" w:cs="Tahoma"/>
          <w:b/>
          <w:color w:val="FF0000"/>
          <w:sz w:val="28"/>
          <w:szCs w:val="28"/>
        </w:rPr>
        <w:t>!!THE BELOW DECLARATION MUST BE SIGNED FOR ENTRY!!</w:t>
      </w:r>
    </w:p>
    <w:p w14:paraId="220CD6D3" w14:textId="77777777" w:rsidR="00846153" w:rsidRDefault="00846153" w:rsidP="00846153">
      <w:pPr>
        <w:spacing w:line="360" w:lineRule="auto"/>
        <w:jc w:val="both"/>
        <w:rPr>
          <w:rFonts w:ascii="Tahoma" w:hAnsi="Tahoma" w:cs="Tahoma"/>
          <w:b/>
          <w:bCs/>
          <w:sz w:val="20"/>
          <w:szCs w:val="20"/>
        </w:rPr>
      </w:pPr>
    </w:p>
    <w:p w14:paraId="619A2EEC" w14:textId="77777777" w:rsidR="00846153" w:rsidRPr="00846153" w:rsidRDefault="00846153" w:rsidP="00846153">
      <w:pPr>
        <w:spacing w:line="360" w:lineRule="auto"/>
        <w:jc w:val="both"/>
        <w:rPr>
          <w:rFonts w:ascii="Tahoma" w:hAnsi="Tahoma" w:cs="Tahoma"/>
          <w:b/>
          <w:bCs/>
          <w:sz w:val="20"/>
          <w:szCs w:val="20"/>
        </w:rPr>
      </w:pPr>
      <w:r w:rsidRPr="00846153">
        <w:rPr>
          <w:rFonts w:ascii="Tahoma" w:hAnsi="Tahoma" w:cs="Tahoma"/>
          <w:b/>
          <w:bCs/>
          <w:sz w:val="20"/>
          <w:szCs w:val="20"/>
        </w:rPr>
        <w:t>PARENTAL CONSENT – FOR ATHLETES AGED UNDER 18</w:t>
      </w:r>
    </w:p>
    <w:p w14:paraId="7306FE81" w14:textId="77777777" w:rsidR="00846153" w:rsidRPr="00846153" w:rsidRDefault="00846153" w:rsidP="00846153">
      <w:pPr>
        <w:spacing w:line="360" w:lineRule="auto"/>
        <w:jc w:val="both"/>
        <w:rPr>
          <w:rFonts w:ascii="Tahoma" w:hAnsi="Tahoma" w:cs="Tahoma"/>
          <w:b/>
          <w:bCs/>
          <w:sz w:val="20"/>
          <w:szCs w:val="20"/>
        </w:rPr>
      </w:pPr>
      <w:proofErr w:type="gramStart"/>
      <w:r w:rsidRPr="00846153">
        <w:rPr>
          <w:rFonts w:ascii="Tahoma" w:hAnsi="Tahoma" w:cs="Tahoma"/>
          <w:b/>
          <w:bCs/>
          <w:sz w:val="20"/>
          <w:szCs w:val="20"/>
        </w:rPr>
        <w:t>I  ..................................................</w:t>
      </w:r>
      <w:proofErr w:type="gramEnd"/>
      <w:r w:rsidRPr="00846153">
        <w:rPr>
          <w:rStyle w:val="FootnoteReference"/>
          <w:rFonts w:ascii="Tahoma" w:eastAsia="Calibri" w:hAnsi="Tahoma" w:cs="Tahoma"/>
          <w:b/>
          <w:bCs/>
          <w:sz w:val="20"/>
          <w:szCs w:val="20"/>
        </w:rPr>
        <w:footnoteReference w:customMarkFollows="1" w:id="1"/>
        <w:t>[1]</w:t>
      </w:r>
      <w:r w:rsidRPr="00846153">
        <w:rPr>
          <w:rFonts w:ascii="Tahoma" w:hAnsi="Tahoma" w:cs="Tahoma"/>
          <w:b/>
          <w:bCs/>
          <w:sz w:val="20"/>
          <w:szCs w:val="20"/>
        </w:rPr>
        <w:t xml:space="preserve"> declare that I am the person having parental responsibility for the athlete named above and that I have full capacity to give consent to the taking of a blood or urine sample from the Athlete for the purposes of UKA’s Anti-Doping Rules. I hereby give consent to such testing and acknowledge that the athlete is bound by UKA’s Anti-Doping rules.  I also acknowledge that media materials containing the athletes’ image may appear in publications made by Athletics Northern Ireland and related media outlets.</w:t>
      </w:r>
    </w:p>
    <w:p w14:paraId="6E5E94D8" w14:textId="77777777" w:rsidR="00846153" w:rsidRPr="00846153" w:rsidRDefault="00846153" w:rsidP="00846153">
      <w:pPr>
        <w:spacing w:line="360" w:lineRule="auto"/>
        <w:jc w:val="both"/>
        <w:rPr>
          <w:rFonts w:ascii="Tahoma" w:hAnsi="Tahoma" w:cs="Tahoma"/>
          <w:b/>
          <w:bCs/>
          <w:i/>
          <w:iCs/>
          <w:sz w:val="20"/>
          <w:szCs w:val="20"/>
        </w:rPr>
      </w:pPr>
    </w:p>
    <w:p w14:paraId="3D811795" w14:textId="77777777" w:rsidR="00846153" w:rsidRPr="00846153" w:rsidRDefault="00846153" w:rsidP="00846153">
      <w:pPr>
        <w:spacing w:before="210" w:line="360" w:lineRule="auto"/>
        <w:jc w:val="both"/>
        <w:rPr>
          <w:rFonts w:ascii="Tahoma" w:hAnsi="Tahoma" w:cs="Tahoma"/>
          <w:b/>
          <w:bCs/>
          <w:sz w:val="20"/>
          <w:szCs w:val="20"/>
        </w:rPr>
      </w:pPr>
      <w:r w:rsidRPr="00846153">
        <w:rPr>
          <w:rFonts w:ascii="Tahoma" w:hAnsi="Tahoma" w:cs="Tahoma"/>
          <w:b/>
          <w:bCs/>
          <w:sz w:val="20"/>
          <w:szCs w:val="20"/>
        </w:rPr>
        <w:t>Full Name of Parent / Guardian:  ……………………………………………………</w:t>
      </w:r>
    </w:p>
    <w:p w14:paraId="1C728560" w14:textId="77777777" w:rsidR="0021763B" w:rsidRPr="00846153" w:rsidRDefault="00846153" w:rsidP="00846153">
      <w:pPr>
        <w:spacing w:before="210" w:line="360" w:lineRule="auto"/>
        <w:jc w:val="both"/>
        <w:rPr>
          <w:rFonts w:ascii="Tahoma" w:hAnsi="Tahoma" w:cs="Tahoma"/>
          <w:b/>
          <w:bCs/>
        </w:rPr>
      </w:pPr>
      <w:r w:rsidRPr="00846153">
        <w:rPr>
          <w:rFonts w:ascii="Tahoma" w:hAnsi="Tahoma" w:cs="Tahoma"/>
          <w:b/>
          <w:bCs/>
          <w:sz w:val="20"/>
          <w:szCs w:val="20"/>
        </w:rPr>
        <w:t>Signature of Parent / Guardian:  …………………………………………………….</w:t>
      </w:r>
    </w:p>
    <w:sectPr w:rsidR="0021763B" w:rsidRPr="00846153" w:rsidSect="00EC5CB8">
      <w:pgSz w:w="11907" w:h="16840" w:code="9"/>
      <w:pgMar w:top="426" w:right="1077" w:bottom="709" w:left="1077"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0FBED2" w14:textId="77777777" w:rsidR="00C66A9A" w:rsidRDefault="00C66A9A" w:rsidP="00846153">
      <w:r>
        <w:separator/>
      </w:r>
    </w:p>
  </w:endnote>
  <w:endnote w:type="continuationSeparator" w:id="0">
    <w:p w14:paraId="4F820627" w14:textId="77777777" w:rsidR="00C66A9A" w:rsidRDefault="00C66A9A" w:rsidP="00846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0CABA6" w14:textId="77777777" w:rsidR="00C66A9A" w:rsidRDefault="00C66A9A" w:rsidP="00846153">
      <w:r>
        <w:separator/>
      </w:r>
    </w:p>
  </w:footnote>
  <w:footnote w:type="continuationSeparator" w:id="0">
    <w:p w14:paraId="261AF504" w14:textId="77777777" w:rsidR="00C66A9A" w:rsidRDefault="00C66A9A" w:rsidP="00846153">
      <w:r>
        <w:continuationSeparator/>
      </w:r>
    </w:p>
  </w:footnote>
  <w:footnote w:id="1">
    <w:p w14:paraId="47CF6369" w14:textId="77777777" w:rsidR="00846153" w:rsidRDefault="00846153" w:rsidP="00846153">
      <w:pPr>
        <w:pStyle w:val="FootnoteText"/>
        <w:ind w:left="0" w:firstLine="0"/>
        <w:rPr>
          <w:lang w:val="en-GB"/>
        </w:rPr>
      </w:pP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therine Ashford">
    <w15:presenceInfo w15:providerId="AD" w15:userId="S-1-5-21-2606914419-3404382519-2503554314-1220"/>
  </w15:person>
  <w15:person w15:author="Kerry Woods">
    <w15:presenceInfo w15:providerId="AD" w15:userId="S-1-5-21-2606914419-3404382519-2503554314-12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D90"/>
    <w:rsid w:val="000645E2"/>
    <w:rsid w:val="00124178"/>
    <w:rsid w:val="001604D1"/>
    <w:rsid w:val="0021763B"/>
    <w:rsid w:val="00290D30"/>
    <w:rsid w:val="002E018D"/>
    <w:rsid w:val="00300875"/>
    <w:rsid w:val="00354374"/>
    <w:rsid w:val="003D20BF"/>
    <w:rsid w:val="003F7D1D"/>
    <w:rsid w:val="00415682"/>
    <w:rsid w:val="00431E80"/>
    <w:rsid w:val="004478FC"/>
    <w:rsid w:val="00462D28"/>
    <w:rsid w:val="005D10BD"/>
    <w:rsid w:val="006573B2"/>
    <w:rsid w:val="00662AF8"/>
    <w:rsid w:val="006E3633"/>
    <w:rsid w:val="0071111C"/>
    <w:rsid w:val="00716D5B"/>
    <w:rsid w:val="00723E0B"/>
    <w:rsid w:val="007B5026"/>
    <w:rsid w:val="00846153"/>
    <w:rsid w:val="00891756"/>
    <w:rsid w:val="008A36CF"/>
    <w:rsid w:val="00901B77"/>
    <w:rsid w:val="00977E56"/>
    <w:rsid w:val="00A52A70"/>
    <w:rsid w:val="00A54C10"/>
    <w:rsid w:val="00A80A51"/>
    <w:rsid w:val="00AA47F0"/>
    <w:rsid w:val="00AE0C87"/>
    <w:rsid w:val="00B44E97"/>
    <w:rsid w:val="00B4738F"/>
    <w:rsid w:val="00B511C4"/>
    <w:rsid w:val="00BA5CF4"/>
    <w:rsid w:val="00BC0B07"/>
    <w:rsid w:val="00C4674B"/>
    <w:rsid w:val="00C66A9A"/>
    <w:rsid w:val="00CD674E"/>
    <w:rsid w:val="00CE6D6F"/>
    <w:rsid w:val="00D06B3A"/>
    <w:rsid w:val="00D81A06"/>
    <w:rsid w:val="00DE4DBF"/>
    <w:rsid w:val="00E73B51"/>
    <w:rsid w:val="00EC5CB8"/>
    <w:rsid w:val="00F57F85"/>
    <w:rsid w:val="00F81EB0"/>
    <w:rsid w:val="00FC3D90"/>
    <w:rsid w:val="00FF32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6F9FB9A9"/>
  <w15:chartTrackingRefBased/>
  <w15:docId w15:val="{1D2E2000-5A2C-4273-8534-E921CEB03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2">
    <w:name w:val="heading 2"/>
    <w:basedOn w:val="Normal"/>
    <w:next w:val="Normal"/>
    <w:qFormat/>
    <w:pPr>
      <w:keepNext/>
      <w:overflowPunct w:val="0"/>
      <w:autoSpaceDE w:val="0"/>
      <w:autoSpaceDN w:val="0"/>
      <w:adjustRightInd w:val="0"/>
      <w:jc w:val="center"/>
      <w:outlineLvl w:val="1"/>
    </w:pPr>
    <w:rPr>
      <w:rFonts w:ascii="Tahoma" w:hAnsi="Tahoma" w:cs="Tahoma"/>
      <w:b/>
      <w:bCs/>
      <w:sz w:val="22"/>
      <w:szCs w:val="20"/>
    </w:rPr>
  </w:style>
  <w:style w:type="paragraph" w:styleId="Heading4">
    <w:name w:val="heading 4"/>
    <w:basedOn w:val="Normal"/>
    <w:next w:val="Normal"/>
    <w:qFormat/>
    <w:pPr>
      <w:keepNext/>
      <w:autoSpaceDE w:val="0"/>
      <w:autoSpaceDN w:val="0"/>
      <w:adjustRightInd w:val="0"/>
      <w:jc w:val="center"/>
      <w:outlineLvl w:val="3"/>
    </w:pPr>
    <w:rPr>
      <w:b/>
      <w:bCs/>
      <w:sz w:val="20"/>
      <w:szCs w:val="20"/>
      <w:lang w:val="en-US"/>
    </w:rPr>
  </w:style>
  <w:style w:type="paragraph" w:styleId="Heading5">
    <w:name w:val="heading 5"/>
    <w:basedOn w:val="Normal"/>
    <w:next w:val="Normal"/>
    <w:qFormat/>
    <w:pPr>
      <w:keepNext/>
      <w:overflowPunct w:val="0"/>
      <w:autoSpaceDE w:val="0"/>
      <w:autoSpaceDN w:val="0"/>
      <w:adjustRightInd w:val="0"/>
      <w:outlineLvl w:val="4"/>
    </w:pPr>
    <w:rPr>
      <w:rFonts w:ascii="Tahoma" w:hAnsi="Tahoma" w:cs="Tahoma"/>
      <w:szCs w:val="20"/>
      <w:u w:val="single"/>
      <w:lang w:val="en-US"/>
    </w:rPr>
  </w:style>
  <w:style w:type="paragraph" w:styleId="Heading6">
    <w:name w:val="heading 6"/>
    <w:basedOn w:val="Normal"/>
    <w:next w:val="Normal"/>
    <w:qFormat/>
    <w:pPr>
      <w:keepNext/>
      <w:autoSpaceDE w:val="0"/>
      <w:autoSpaceDN w:val="0"/>
      <w:adjustRightInd w:val="0"/>
      <w:outlineLvl w:val="5"/>
    </w:pPr>
    <w:rPr>
      <w:rFonts w:ascii="Tahoma" w:hAnsi="Tahoma" w:cs="Tahom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E0C87"/>
    <w:rPr>
      <w:rFonts w:ascii="Tahoma" w:hAnsi="Tahoma"/>
      <w:sz w:val="16"/>
      <w:szCs w:val="16"/>
      <w:lang w:eastAsia="x-none"/>
    </w:rPr>
  </w:style>
  <w:style w:type="character" w:customStyle="1" w:styleId="BalloonTextChar">
    <w:name w:val="Balloon Text Char"/>
    <w:link w:val="BalloonText"/>
    <w:rsid w:val="00AE0C87"/>
    <w:rPr>
      <w:rFonts w:ascii="Tahoma" w:hAnsi="Tahoma" w:cs="Tahoma"/>
      <w:sz w:val="16"/>
      <w:szCs w:val="16"/>
      <w:lang w:val="en-GB"/>
    </w:rPr>
  </w:style>
  <w:style w:type="character" w:styleId="Hyperlink">
    <w:name w:val="Hyperlink"/>
    <w:uiPriority w:val="99"/>
    <w:unhideWhenUsed/>
    <w:rsid w:val="00846153"/>
    <w:rPr>
      <w:color w:val="0000FF"/>
      <w:u w:val="single"/>
    </w:rPr>
  </w:style>
  <w:style w:type="paragraph" w:styleId="FootnoteText">
    <w:name w:val="footnote text"/>
    <w:basedOn w:val="Normal"/>
    <w:link w:val="FootnoteTextChar"/>
    <w:uiPriority w:val="99"/>
    <w:unhideWhenUsed/>
    <w:rsid w:val="00846153"/>
    <w:pPr>
      <w:ind w:left="113" w:hanging="113"/>
    </w:pPr>
    <w:rPr>
      <w:rFonts w:eastAsia="Calibri"/>
      <w:sz w:val="20"/>
      <w:szCs w:val="20"/>
      <w:lang w:val="en-US"/>
    </w:rPr>
  </w:style>
  <w:style w:type="character" w:customStyle="1" w:styleId="FootnoteTextChar">
    <w:name w:val="Footnote Text Char"/>
    <w:link w:val="FootnoteText"/>
    <w:uiPriority w:val="99"/>
    <w:rsid w:val="00846153"/>
    <w:rPr>
      <w:rFonts w:eastAsia="Calibri"/>
    </w:rPr>
  </w:style>
  <w:style w:type="character" w:styleId="FootnoteReference">
    <w:name w:val="footnote reference"/>
    <w:uiPriority w:val="99"/>
    <w:unhideWhenUsed/>
    <w:rsid w:val="00846153"/>
    <w:rPr>
      <w:rFonts w:ascii="Times New Roman" w:hAnsi="Times New Roman" w:cs="Times New Roman" w:hint="default"/>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597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thleticsni.org" TargetMode="External"/><Relationship Id="rId13" Type="http://schemas.openxmlformats.org/officeDocument/2006/relationships/hyperlink" Target="http://www.britishathletics.org.uk/anti-doping"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globaldro.com" TargetMode="External"/><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http://www.ukad.org.uk/assets/images/logo.png"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mailto:antidoping@uka.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514</Words>
  <Characters>3531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NI Athletics</Company>
  <LinksUpToDate>false</LinksUpToDate>
  <CharactersWithSpaces>4037</CharactersWithSpaces>
  <SharedDoc>false</SharedDoc>
  <HLinks>
    <vt:vector size="18" baseType="variant">
      <vt:variant>
        <vt:i4>4128837</vt:i4>
      </vt:variant>
      <vt:variant>
        <vt:i4>6</vt:i4>
      </vt:variant>
      <vt:variant>
        <vt:i4>0</vt:i4>
      </vt:variant>
      <vt:variant>
        <vt:i4>5</vt:i4>
      </vt:variant>
      <vt:variant>
        <vt:lpwstr>mailto:antidoping@uka.org.uk</vt:lpwstr>
      </vt:variant>
      <vt:variant>
        <vt:lpwstr/>
      </vt:variant>
      <vt:variant>
        <vt:i4>7209084</vt:i4>
      </vt:variant>
      <vt:variant>
        <vt:i4>3</vt:i4>
      </vt:variant>
      <vt:variant>
        <vt:i4>0</vt:i4>
      </vt:variant>
      <vt:variant>
        <vt:i4>5</vt:i4>
      </vt:variant>
      <vt:variant>
        <vt:lpwstr>http://www.britishathletics.org.uk/anti-doping</vt:lpwstr>
      </vt:variant>
      <vt:variant>
        <vt:lpwstr/>
      </vt:variant>
      <vt:variant>
        <vt:i4>4653057</vt:i4>
      </vt:variant>
      <vt:variant>
        <vt:i4>0</vt:i4>
      </vt:variant>
      <vt:variant>
        <vt:i4>0</vt:i4>
      </vt:variant>
      <vt:variant>
        <vt:i4>5</vt:i4>
      </vt:variant>
      <vt:variant>
        <vt:lpwstr>http://www.globaldro.com/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dc:creator>
  <cp:keywords/>
  <cp:lastModifiedBy>Shauna Bratten</cp:lastModifiedBy>
  <cp:revision>3</cp:revision>
  <cp:lastPrinted>2017-04-19T11:10:00Z</cp:lastPrinted>
  <dcterms:created xsi:type="dcterms:W3CDTF">2018-04-17T19:00:00Z</dcterms:created>
  <dcterms:modified xsi:type="dcterms:W3CDTF">2019-04-17T15:24:00Z</dcterms:modified>
</cp:coreProperties>
</file>