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75233" w14:textId="77777777" w:rsidR="00EC5CB8" w:rsidRDefault="002E018D" w:rsidP="00EC5CB8">
      <w:pPr>
        <w:pStyle w:val="Heading2"/>
        <w:jc w:val="left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07369F8" wp14:editId="16B554D8">
            <wp:simplePos x="0" y="0"/>
            <wp:positionH relativeFrom="column">
              <wp:posOffset>5257800</wp:posOffset>
            </wp:positionH>
            <wp:positionV relativeFrom="paragraph">
              <wp:posOffset>44450</wp:posOffset>
            </wp:positionV>
            <wp:extent cx="895350" cy="9080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NIUl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5849EC9" wp14:editId="0BCC6754">
            <wp:simplePos x="0" y="0"/>
            <wp:positionH relativeFrom="column">
              <wp:posOffset>125730</wp:posOffset>
            </wp:positionH>
            <wp:positionV relativeFrom="paragraph">
              <wp:posOffset>43815</wp:posOffset>
            </wp:positionV>
            <wp:extent cx="895350" cy="908639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NIUl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0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E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A4C0FB" wp14:editId="3A8C3141">
                <wp:simplePos x="0" y="0"/>
                <wp:positionH relativeFrom="column">
                  <wp:posOffset>4659630</wp:posOffset>
                </wp:positionH>
                <wp:positionV relativeFrom="paragraph">
                  <wp:posOffset>-69215</wp:posOffset>
                </wp:positionV>
                <wp:extent cx="1495425" cy="1241425"/>
                <wp:effectExtent l="0" t="1270" r="0" b="0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24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B081" w14:textId="77777777" w:rsidR="00EC5CB8" w:rsidRDefault="00EC5CB8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A4C0F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66.9pt;margin-top:-5.45pt;width:117.75pt;height:9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" stroked="f">
                <v:textbox style="mso-fit-shape-to-text:t">
                  <w:txbxContent>
                    <w:p w14:paraId="1075B081" w14:textId="77777777" w:rsidR="00EC5CB8" w:rsidRDefault="00EC5CB8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0645E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4A5CD0" wp14:editId="52D75501">
                <wp:simplePos x="0" y="0"/>
                <wp:positionH relativeFrom="column">
                  <wp:posOffset>1764030</wp:posOffset>
                </wp:positionH>
                <wp:positionV relativeFrom="paragraph">
                  <wp:posOffset>43180</wp:posOffset>
                </wp:positionV>
                <wp:extent cx="2686050" cy="1333500"/>
                <wp:effectExtent l="0" t="0" r="0" b="635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FFFB1" w14:textId="1E2E52AB" w:rsidR="00EC5CB8" w:rsidRPr="00F57F85" w:rsidRDefault="00EC5CB8" w:rsidP="00EC5CB8">
                            <w:pPr>
                              <w:pStyle w:val="Heading2"/>
                              <w:rPr>
                                <w:sz w:val="32"/>
                                <w:szCs w:val="32"/>
                              </w:rPr>
                            </w:pPr>
                            <w:r w:rsidRPr="00F57F85">
                              <w:rPr>
                                <w:sz w:val="24"/>
                                <w:szCs w:val="24"/>
                              </w:rPr>
                              <w:t xml:space="preserve">NORTHERN IRELAND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&amp;</w:t>
                            </w:r>
                            <w:r w:rsidRPr="00F57F85">
                              <w:rPr>
                                <w:sz w:val="24"/>
                                <w:szCs w:val="24"/>
                              </w:rPr>
                              <w:t xml:space="preserve"> ULSTER </w:t>
                            </w:r>
                            <w:r w:rsidR="00AA47F0">
                              <w:rPr>
                                <w:sz w:val="24"/>
                                <w:szCs w:val="24"/>
                              </w:rPr>
                              <w:t>SENIOR</w:t>
                            </w:r>
                            <w:r w:rsidR="002E018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7F85">
                              <w:rPr>
                                <w:sz w:val="24"/>
                                <w:szCs w:val="24"/>
                              </w:rPr>
                              <w:t>TRACK AND FIELD CHAMPIONSHIPS</w:t>
                            </w:r>
                          </w:p>
                          <w:p w14:paraId="2D710EAE" w14:textId="77777777" w:rsidR="00EC5CB8" w:rsidRPr="00F57F85" w:rsidRDefault="00EC5CB8" w:rsidP="00EC5CB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54CF9D5" w14:textId="32790FBA" w:rsidR="001604D1" w:rsidRDefault="0041766A" w:rsidP="00EC5C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Friday 16</w:t>
                            </w:r>
                            <w:r w:rsidRPr="0041766A">
                              <w:rPr>
                                <w:rFonts w:ascii="Tahoma" w:hAnsi="Tahoma" w:cs="Tahom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&amp; </w:t>
                            </w:r>
                            <w:r w:rsidR="00EC5CB8">
                              <w:rPr>
                                <w:rFonts w:ascii="Tahoma" w:hAnsi="Tahoma" w:cs="Tahoma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aturday</w:t>
                            </w:r>
                            <w:r w:rsidR="000645E2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="00A44E6B">
                              <w:rPr>
                                <w:rFonts w:ascii="Tahoma" w:hAnsi="Tahoma" w:cs="Tahom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7</w:t>
                            </w:r>
                            <w:r w:rsidR="00A44E6B" w:rsidRPr="00A44E6B">
                              <w:rPr>
                                <w:rFonts w:ascii="Tahoma" w:hAnsi="Tahoma" w:cs="Tahoma"/>
                                <w:b/>
                                <w:vertAlign w:val="superscript"/>
                              </w:rPr>
                              <w:t>th</w:t>
                            </w:r>
                            <w:r w:rsidR="00A44E6B">
                              <w:rPr>
                                <w:rFonts w:ascii="Tahoma" w:hAnsi="Tahoma" w:cs="Tahoma"/>
                                <w:b/>
                              </w:rPr>
                              <w:t xml:space="preserve"> June 202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3</w:t>
                            </w:r>
                          </w:p>
                          <w:p w14:paraId="55194B4D" w14:textId="77777777" w:rsidR="00EC5CB8" w:rsidRPr="00F57F85" w:rsidRDefault="00EC5CB8" w:rsidP="00EC5C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MARY PETERS TRACK, BELFAST</w:t>
                            </w:r>
                          </w:p>
                          <w:p w14:paraId="466AAA87" w14:textId="77777777" w:rsidR="00EC5CB8" w:rsidRDefault="00EC5C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A5CD0" id="Text Box 31" o:spid="_x0000_s1027" type="#_x0000_t202" style="position:absolute;margin-left:138.9pt;margin-top:3.4pt;width:211.5pt;height:1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" stroked="f">
                <v:textbox>
                  <w:txbxContent>
                    <w:p w14:paraId="552FFFB1" w14:textId="1E2E52AB" w:rsidR="00EC5CB8" w:rsidRPr="00F57F85" w:rsidRDefault="00EC5CB8" w:rsidP="00EC5CB8">
                      <w:pPr>
                        <w:pStyle w:val="Heading2"/>
                        <w:rPr>
                          <w:sz w:val="32"/>
                          <w:szCs w:val="32"/>
                        </w:rPr>
                      </w:pPr>
                      <w:r w:rsidRPr="00F57F85">
                        <w:rPr>
                          <w:sz w:val="24"/>
                          <w:szCs w:val="24"/>
                        </w:rPr>
                        <w:t xml:space="preserve">NORTHERN IRELAND </w:t>
                      </w:r>
                      <w:r>
                        <w:rPr>
                          <w:sz w:val="24"/>
                          <w:szCs w:val="24"/>
                        </w:rPr>
                        <w:t>&amp;</w:t>
                      </w:r>
                      <w:r w:rsidRPr="00F57F85">
                        <w:rPr>
                          <w:sz w:val="24"/>
                          <w:szCs w:val="24"/>
                        </w:rPr>
                        <w:t xml:space="preserve"> ULSTER </w:t>
                      </w:r>
                      <w:r w:rsidR="00AA47F0">
                        <w:rPr>
                          <w:sz w:val="24"/>
                          <w:szCs w:val="24"/>
                        </w:rPr>
                        <w:t>SENIOR</w:t>
                      </w:r>
                      <w:r w:rsidR="002E018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57F85">
                        <w:rPr>
                          <w:sz w:val="24"/>
                          <w:szCs w:val="24"/>
                        </w:rPr>
                        <w:t>TRACK AND FIELD CHAMPIONSHIPS</w:t>
                      </w:r>
                    </w:p>
                    <w:p w14:paraId="2D710EAE" w14:textId="77777777" w:rsidR="00EC5CB8" w:rsidRPr="00F57F85" w:rsidRDefault="00EC5CB8" w:rsidP="00EC5CB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654CF9D5" w14:textId="32790FBA" w:rsidR="001604D1" w:rsidRDefault="0041766A" w:rsidP="00EC5CB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Friday 16</w:t>
                      </w:r>
                      <w:r w:rsidRPr="0041766A">
                        <w:rPr>
                          <w:rFonts w:ascii="Tahoma" w:hAnsi="Tahoma" w:cs="Tahom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 &amp; </w:t>
                      </w:r>
                      <w:r w:rsidR="00EC5CB8">
                        <w:rPr>
                          <w:rFonts w:ascii="Tahoma" w:hAnsi="Tahoma" w:cs="Tahoma"/>
                          <w:b/>
                        </w:rPr>
                        <w:t>S</w:t>
                      </w:r>
                      <w:r>
                        <w:rPr>
                          <w:rFonts w:ascii="Tahoma" w:hAnsi="Tahoma" w:cs="Tahoma"/>
                          <w:b/>
                        </w:rPr>
                        <w:t>aturday</w:t>
                      </w:r>
                      <w:r w:rsidR="000645E2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="00A44E6B">
                        <w:rPr>
                          <w:rFonts w:ascii="Tahoma" w:hAnsi="Tahoma" w:cs="Tahoma"/>
                          <w:b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</w:rPr>
                        <w:t>7</w:t>
                      </w:r>
                      <w:r w:rsidR="00A44E6B" w:rsidRPr="00A44E6B">
                        <w:rPr>
                          <w:rFonts w:ascii="Tahoma" w:hAnsi="Tahoma" w:cs="Tahoma"/>
                          <w:b/>
                          <w:vertAlign w:val="superscript"/>
                        </w:rPr>
                        <w:t>th</w:t>
                      </w:r>
                      <w:r w:rsidR="00A44E6B">
                        <w:rPr>
                          <w:rFonts w:ascii="Tahoma" w:hAnsi="Tahoma" w:cs="Tahoma"/>
                          <w:b/>
                        </w:rPr>
                        <w:t xml:space="preserve"> June 202</w:t>
                      </w:r>
                      <w:r>
                        <w:rPr>
                          <w:rFonts w:ascii="Tahoma" w:hAnsi="Tahoma" w:cs="Tahoma"/>
                          <w:b/>
                        </w:rPr>
                        <w:t>3</w:t>
                      </w:r>
                    </w:p>
                    <w:p w14:paraId="55194B4D" w14:textId="77777777" w:rsidR="00EC5CB8" w:rsidRPr="00F57F85" w:rsidRDefault="00EC5CB8" w:rsidP="00EC5CB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MARY PETERS TRACK, BELFAST</w:t>
                      </w:r>
                    </w:p>
                    <w:p w14:paraId="466AAA87" w14:textId="77777777" w:rsidR="00EC5CB8" w:rsidRDefault="00EC5CB8"/>
                  </w:txbxContent>
                </v:textbox>
              </v:shape>
            </w:pict>
          </mc:Fallback>
        </mc:AlternateContent>
      </w:r>
      <w:r w:rsidR="00EC5CB8">
        <w:rPr>
          <w:sz w:val="24"/>
          <w:szCs w:val="24"/>
        </w:rPr>
        <w:tab/>
      </w:r>
      <w:r w:rsidR="00EC5CB8">
        <w:rPr>
          <w:sz w:val="24"/>
          <w:szCs w:val="24"/>
        </w:rPr>
        <w:tab/>
      </w:r>
      <w:r w:rsidR="00EC5CB8">
        <w:rPr>
          <w:sz w:val="24"/>
          <w:szCs w:val="24"/>
        </w:rPr>
        <w:tab/>
      </w:r>
      <w:r w:rsidR="00EC5CB8">
        <w:rPr>
          <w:sz w:val="24"/>
          <w:szCs w:val="24"/>
        </w:rPr>
        <w:tab/>
      </w:r>
      <w:r w:rsidR="00EC5CB8">
        <w:rPr>
          <w:sz w:val="24"/>
          <w:szCs w:val="24"/>
        </w:rPr>
        <w:tab/>
      </w:r>
      <w:r w:rsidR="00EC5CB8">
        <w:rPr>
          <w:sz w:val="24"/>
          <w:szCs w:val="24"/>
        </w:rPr>
        <w:tab/>
      </w:r>
      <w:r w:rsidR="00EC5CB8">
        <w:rPr>
          <w:sz w:val="24"/>
          <w:szCs w:val="24"/>
        </w:rPr>
        <w:tab/>
      </w:r>
    </w:p>
    <w:p w14:paraId="37B9364F" w14:textId="77777777" w:rsidR="00EC5CB8" w:rsidRDefault="00EC5CB8" w:rsidP="00EC5CB8"/>
    <w:p w14:paraId="57654EFD" w14:textId="77777777" w:rsidR="00EC5CB8" w:rsidRDefault="00EC5CB8" w:rsidP="00EC5CB8"/>
    <w:p w14:paraId="64941507" w14:textId="77777777" w:rsidR="00EC5CB8" w:rsidRDefault="00EC5CB8" w:rsidP="00EC5CB8"/>
    <w:p w14:paraId="1FF79492" w14:textId="77777777" w:rsidR="00EC5CB8" w:rsidRPr="00EC5CB8" w:rsidRDefault="00EC5CB8" w:rsidP="00EC5CB8"/>
    <w:p w14:paraId="780B7582" w14:textId="77777777" w:rsidR="00EC5CB8" w:rsidRDefault="00EC5CB8" w:rsidP="00F57F85">
      <w:pPr>
        <w:pStyle w:val="Heading2"/>
        <w:rPr>
          <w:sz w:val="24"/>
          <w:szCs w:val="24"/>
        </w:rPr>
      </w:pPr>
    </w:p>
    <w:p w14:paraId="6AA7FF93" w14:textId="77777777" w:rsidR="00EC5CB8" w:rsidRDefault="00EC5CB8" w:rsidP="00F57F85">
      <w:pPr>
        <w:pStyle w:val="Heading2"/>
        <w:rPr>
          <w:sz w:val="24"/>
          <w:szCs w:val="24"/>
        </w:rPr>
      </w:pPr>
    </w:p>
    <w:p w14:paraId="4A049447" w14:textId="77777777" w:rsidR="00BC0B07" w:rsidRPr="00F57F85" w:rsidRDefault="00BC0B07">
      <w:pPr>
        <w:autoSpaceDE w:val="0"/>
        <w:autoSpaceDN w:val="0"/>
        <w:adjustRightInd w:val="0"/>
        <w:rPr>
          <w:rFonts w:ascii="Tahoma" w:hAnsi="Tahoma" w:cs="Tahoma"/>
          <w:sz w:val="22"/>
          <w:u w:val="single"/>
          <w:lang w:val="en-US"/>
        </w:rPr>
      </w:pPr>
    </w:p>
    <w:p w14:paraId="66270C7C" w14:textId="77777777" w:rsidR="00BC0B07" w:rsidRPr="00F57F85" w:rsidRDefault="00BC0B07">
      <w:pPr>
        <w:autoSpaceDE w:val="0"/>
        <w:autoSpaceDN w:val="0"/>
        <w:adjustRightInd w:val="0"/>
        <w:rPr>
          <w:rFonts w:ascii="Tahoma" w:hAnsi="Tahoma" w:cs="Tahoma"/>
          <w:sz w:val="22"/>
          <w:lang w:val="en-US"/>
        </w:rPr>
      </w:pPr>
    </w:p>
    <w:p w14:paraId="0316E45E" w14:textId="68842238" w:rsidR="00BC0B07" w:rsidRPr="00F57F85" w:rsidRDefault="00EC1F23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val="en-US"/>
        </w:rPr>
      </w:pPr>
      <w:r>
        <w:rPr>
          <w:rFonts w:ascii="Tahoma" w:hAnsi="Tahoma" w:cs="Tahoma"/>
          <w:b/>
          <w:sz w:val="22"/>
          <w:szCs w:val="22"/>
        </w:rPr>
        <w:t>Events List:</w:t>
      </w:r>
    </w:p>
    <w:p w14:paraId="20438C2B" w14:textId="77777777" w:rsidR="00BC0B07" w:rsidRPr="00F57F85" w:rsidRDefault="00BC0B07">
      <w:pPr>
        <w:autoSpaceDE w:val="0"/>
        <w:autoSpaceDN w:val="0"/>
        <w:adjustRightInd w:val="0"/>
        <w:rPr>
          <w:rFonts w:ascii="Tahoma" w:hAnsi="Tahoma" w:cs="Tahoma"/>
          <w:sz w:val="22"/>
          <w:lang w:val="en-US"/>
        </w:rPr>
      </w:pPr>
    </w:p>
    <w:p w14:paraId="5A6512EE" w14:textId="67FCEEFE" w:rsidR="00BC0B07" w:rsidRPr="00F57F85" w:rsidRDefault="00BC0B07" w:rsidP="00300875">
      <w:pPr>
        <w:pStyle w:val="Heading5"/>
        <w:overflowPunct/>
        <w:spacing w:line="276" w:lineRule="auto"/>
        <w:rPr>
          <w:sz w:val="20"/>
          <w:u w:val="none"/>
        </w:rPr>
      </w:pPr>
      <w:r w:rsidRPr="00F57F85">
        <w:rPr>
          <w:sz w:val="22"/>
        </w:rPr>
        <w:t>Women</w:t>
      </w:r>
      <w:r w:rsidRPr="00F57F85">
        <w:rPr>
          <w:sz w:val="22"/>
          <w:u w:val="none"/>
        </w:rPr>
        <w:tab/>
      </w:r>
      <w:r w:rsidRPr="00F57F85">
        <w:rPr>
          <w:sz w:val="20"/>
          <w:u w:val="none"/>
        </w:rPr>
        <w:t xml:space="preserve"> </w:t>
      </w:r>
    </w:p>
    <w:p w14:paraId="729425F9" w14:textId="77777777" w:rsidR="00BC0B07" w:rsidRPr="00F57F85" w:rsidRDefault="00BC0B07" w:rsidP="00300875">
      <w:pPr>
        <w:spacing w:line="276" w:lineRule="auto"/>
        <w:rPr>
          <w:rFonts w:ascii="Tahoma" w:hAnsi="Tahoma" w:cs="Tahoma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28"/>
        <w:gridCol w:w="236"/>
        <w:gridCol w:w="304"/>
        <w:gridCol w:w="1620"/>
        <w:gridCol w:w="236"/>
        <w:gridCol w:w="304"/>
        <w:gridCol w:w="1440"/>
        <w:gridCol w:w="236"/>
        <w:gridCol w:w="304"/>
        <w:gridCol w:w="1440"/>
        <w:gridCol w:w="236"/>
        <w:gridCol w:w="304"/>
        <w:gridCol w:w="1080"/>
        <w:gridCol w:w="236"/>
        <w:gridCol w:w="304"/>
      </w:tblGrid>
      <w:tr w:rsidR="00BC0B07" w:rsidRPr="00F57F85" w14:paraId="15E1A685" w14:textId="77777777">
        <w:tc>
          <w:tcPr>
            <w:tcW w:w="828" w:type="dxa"/>
          </w:tcPr>
          <w:p w14:paraId="3881C8C7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100m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60055EE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6AE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702BA2F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1500m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516F52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DD4F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2425163D" w14:textId="77777777" w:rsidR="00BC0B07" w:rsidRPr="00F57F85" w:rsidRDefault="00BA5CF4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  <w:lang w:val="en-US"/>
              </w:rPr>
              <w:t>3000m S/C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3DD2E36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8817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E50BCB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 xml:space="preserve">High Jump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A656517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19A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0FB987B2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Shot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B9771BB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0A5E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BC0B07" w:rsidRPr="00F57F85" w14:paraId="53C57B66" w14:textId="77777777" w:rsidTr="00BA5CF4">
        <w:tc>
          <w:tcPr>
            <w:tcW w:w="828" w:type="dxa"/>
          </w:tcPr>
          <w:p w14:paraId="0CBE0526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200m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70D84B8F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951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4D7FCC8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5000m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3AD54456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580F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225DEF7F" w14:textId="04A453E3" w:rsidR="00BC0B07" w:rsidRPr="00F57F85" w:rsidRDefault="007C1D4D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>
              <w:rPr>
                <w:rFonts w:ascii="Tahoma" w:hAnsi="Tahoma" w:cs="Tahoma"/>
                <w:sz w:val="22"/>
                <w:lang w:val="en-US"/>
              </w:rPr>
              <w:t>3</w:t>
            </w:r>
            <w:r w:rsidR="00BA5CF4">
              <w:rPr>
                <w:rFonts w:ascii="Tahoma" w:hAnsi="Tahoma" w:cs="Tahoma"/>
                <w:sz w:val="22"/>
                <w:lang w:val="en-US"/>
              </w:rPr>
              <w:t>000m Walk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08B9AFE2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3549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8121698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Long Jump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18F9C6B3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6FB5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12F252D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Discus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755FCA27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3D24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BC0B07" w:rsidRPr="00F57F85" w14:paraId="47BE3022" w14:textId="77777777" w:rsidTr="00BA5CF4">
        <w:tc>
          <w:tcPr>
            <w:tcW w:w="828" w:type="dxa"/>
          </w:tcPr>
          <w:p w14:paraId="5A1BD27E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400m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78670ED3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B9CD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2AD4BEC5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100m Hurdles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3EA7687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F327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6FFE90B" w14:textId="5AC3E2DA" w:rsidR="00BC0B07" w:rsidRPr="00F57F85" w:rsidRDefault="00A21322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>
              <w:rPr>
                <w:rFonts w:ascii="Tahoma" w:hAnsi="Tahoma" w:cs="Tahoma"/>
                <w:sz w:val="22"/>
                <w:lang w:val="en-US"/>
              </w:rPr>
              <w:t>10,000m</w:t>
            </w:r>
          </w:p>
        </w:tc>
        <w:tc>
          <w:tcPr>
            <w:tcW w:w="236" w:type="dxa"/>
          </w:tcPr>
          <w:p w14:paraId="529C4EF2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518D6ECF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</w:tcBorders>
          </w:tcPr>
          <w:p w14:paraId="39E0CD52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 xml:space="preserve">Triple Jump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00319FA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98FE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98AEFE9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Javelin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4222A93B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270E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BC0B07" w:rsidRPr="00F57F85" w14:paraId="34FA20BB" w14:textId="77777777" w:rsidTr="00BA5CF4">
        <w:tc>
          <w:tcPr>
            <w:tcW w:w="828" w:type="dxa"/>
          </w:tcPr>
          <w:p w14:paraId="66495F57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800m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7DB8864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1A8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676186D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400m Hurdles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37F37AF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E9E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1325E92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236" w:type="dxa"/>
          </w:tcPr>
          <w:p w14:paraId="306EAF59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</w:tcPr>
          <w:p w14:paraId="2149C0ED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</w:tcBorders>
          </w:tcPr>
          <w:p w14:paraId="257B048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 xml:space="preserve">Pole Vault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7B69DDB3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056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4FBA1CB3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Hammer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31EBDD4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26B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</w:tbl>
    <w:p w14:paraId="7AC663E5" w14:textId="77777777" w:rsidR="00BC0B07" w:rsidRPr="00F57F85" w:rsidRDefault="00BC0B07" w:rsidP="00300875">
      <w:pPr>
        <w:spacing w:line="276" w:lineRule="auto"/>
        <w:rPr>
          <w:rFonts w:ascii="Tahoma" w:hAnsi="Tahoma" w:cs="Tahoma"/>
          <w:lang w:val="en-US"/>
        </w:rPr>
      </w:pPr>
    </w:p>
    <w:p w14:paraId="27F350B6" w14:textId="5725F389" w:rsidR="00BC0B07" w:rsidRPr="00F57F85" w:rsidRDefault="00BC0B07" w:rsidP="00300875">
      <w:pPr>
        <w:pStyle w:val="Heading5"/>
        <w:overflowPunct/>
        <w:spacing w:line="276" w:lineRule="auto"/>
        <w:rPr>
          <w:sz w:val="20"/>
          <w:u w:val="none"/>
        </w:rPr>
      </w:pPr>
      <w:r w:rsidRPr="00F57F85">
        <w:rPr>
          <w:sz w:val="22"/>
        </w:rPr>
        <w:t>Men</w:t>
      </w:r>
      <w:r w:rsidRPr="00F57F85">
        <w:rPr>
          <w:sz w:val="22"/>
          <w:u w:val="none"/>
        </w:rPr>
        <w:tab/>
      </w:r>
      <w:r w:rsidRPr="00F57F85">
        <w:rPr>
          <w:sz w:val="22"/>
          <w:u w:val="none"/>
        </w:rPr>
        <w:tab/>
      </w:r>
      <w:r w:rsidRPr="00F57F85">
        <w:rPr>
          <w:sz w:val="20"/>
          <w:u w:val="none"/>
        </w:rPr>
        <w:t xml:space="preserve"> </w:t>
      </w:r>
    </w:p>
    <w:p w14:paraId="3C6C2E29" w14:textId="77777777" w:rsidR="00BC0B07" w:rsidRPr="00F57F85" w:rsidRDefault="00BC0B07" w:rsidP="00300875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u w:val="single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64"/>
        <w:gridCol w:w="244"/>
        <w:gridCol w:w="360"/>
        <w:gridCol w:w="1620"/>
        <w:gridCol w:w="236"/>
        <w:gridCol w:w="304"/>
        <w:gridCol w:w="1440"/>
        <w:gridCol w:w="236"/>
        <w:gridCol w:w="304"/>
        <w:gridCol w:w="1440"/>
        <w:gridCol w:w="236"/>
        <w:gridCol w:w="304"/>
        <w:gridCol w:w="1080"/>
        <w:gridCol w:w="236"/>
        <w:gridCol w:w="304"/>
      </w:tblGrid>
      <w:tr w:rsidR="00BC0B07" w:rsidRPr="00F57F85" w14:paraId="103D2984" w14:textId="77777777">
        <w:tc>
          <w:tcPr>
            <w:tcW w:w="764" w:type="dxa"/>
          </w:tcPr>
          <w:p w14:paraId="1D339EC8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100m</w:t>
            </w:r>
          </w:p>
        </w:tc>
        <w:tc>
          <w:tcPr>
            <w:tcW w:w="244" w:type="dxa"/>
            <w:tcBorders>
              <w:right w:val="single" w:sz="4" w:space="0" w:color="auto"/>
            </w:tcBorders>
          </w:tcPr>
          <w:p w14:paraId="605F27D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0E85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4DFED7D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1500m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44AC011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C378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FA48159" w14:textId="77777777" w:rsidR="00BC0B07" w:rsidRPr="00F57F85" w:rsidRDefault="00431E80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  <w:lang w:val="en-US"/>
              </w:rPr>
              <w:t>3000m S/C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45031A5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0BE6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46302D2D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 xml:space="preserve">High Jump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41420126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D491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65117645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Shot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9F32CBA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B87C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</w:tr>
      <w:tr w:rsidR="00BC0B07" w:rsidRPr="00F57F85" w14:paraId="602A24E0" w14:textId="77777777" w:rsidTr="00431E80">
        <w:tc>
          <w:tcPr>
            <w:tcW w:w="764" w:type="dxa"/>
          </w:tcPr>
          <w:p w14:paraId="156E76D6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200m</w:t>
            </w:r>
          </w:p>
        </w:tc>
        <w:tc>
          <w:tcPr>
            <w:tcW w:w="244" w:type="dxa"/>
            <w:tcBorders>
              <w:right w:val="single" w:sz="4" w:space="0" w:color="auto"/>
            </w:tcBorders>
          </w:tcPr>
          <w:p w14:paraId="49D1A6F7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268E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7976BA5F" w14:textId="77777777" w:rsidR="00BC0B07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sz w:val="22"/>
              </w:rPr>
              <w:t>5000m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AD8D5D5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2804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45C00E9" w14:textId="7819805B" w:rsidR="00BC0B07" w:rsidRPr="00F57F85" w:rsidRDefault="007C1D4D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>
              <w:rPr>
                <w:rFonts w:ascii="Tahoma" w:hAnsi="Tahoma" w:cs="Tahoma"/>
                <w:sz w:val="22"/>
                <w:szCs w:val="22"/>
                <w:lang w:val="en-US"/>
              </w:rPr>
              <w:t>3</w:t>
            </w:r>
            <w:r w:rsidR="00431E80" w:rsidRPr="0071111C">
              <w:rPr>
                <w:rFonts w:ascii="Tahoma" w:hAnsi="Tahoma" w:cs="Tahoma"/>
                <w:sz w:val="22"/>
                <w:szCs w:val="22"/>
                <w:lang w:val="en-US"/>
              </w:rPr>
              <w:t>000m</w:t>
            </w:r>
            <w:r w:rsidR="00431E80">
              <w:rPr>
                <w:rFonts w:ascii="Tahoma" w:hAnsi="Tahoma" w:cs="Tahoma"/>
                <w:sz w:val="22"/>
                <w:szCs w:val="22"/>
                <w:lang w:val="en-US"/>
              </w:rPr>
              <w:t xml:space="preserve"> Walk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089BD439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3FA2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127B1B25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Long Jump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17CD267F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97A0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2CA7A586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Discus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3685DBB3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2995" w14:textId="77777777" w:rsidR="00BC0B07" w:rsidRPr="00F57F85" w:rsidRDefault="00BC0B07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</w:tr>
      <w:tr w:rsidR="00B4738F" w:rsidRPr="00F57F85" w14:paraId="05864662" w14:textId="77777777" w:rsidTr="00B4738F">
        <w:tc>
          <w:tcPr>
            <w:tcW w:w="764" w:type="dxa"/>
          </w:tcPr>
          <w:p w14:paraId="4BD586DB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400m</w:t>
            </w:r>
          </w:p>
        </w:tc>
        <w:tc>
          <w:tcPr>
            <w:tcW w:w="244" w:type="dxa"/>
            <w:tcBorders>
              <w:right w:val="single" w:sz="4" w:space="0" w:color="auto"/>
            </w:tcBorders>
          </w:tcPr>
          <w:p w14:paraId="59A36576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3AE7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5B78A45B" w14:textId="77777777" w:rsidR="00B4738F" w:rsidRPr="00F57F85" w:rsidRDefault="00B4738F" w:rsidP="00E73B51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110m Hurdles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3E461B63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871F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D6D8827" w14:textId="4BCC6F05" w:rsidR="00B4738F" w:rsidRPr="00F57F85" w:rsidRDefault="00A21322" w:rsidP="0030087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>
              <w:rPr>
                <w:rFonts w:ascii="Tahoma" w:hAnsi="Tahoma" w:cs="Tahoma"/>
                <w:sz w:val="22"/>
                <w:lang w:val="en-US"/>
              </w:rPr>
              <w:t>10,000m</w:t>
            </w:r>
          </w:p>
        </w:tc>
        <w:tc>
          <w:tcPr>
            <w:tcW w:w="236" w:type="dxa"/>
          </w:tcPr>
          <w:p w14:paraId="4E0D1C7B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680A6C21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nil"/>
            </w:tcBorders>
          </w:tcPr>
          <w:p w14:paraId="72E318D5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 xml:space="preserve">Triple Jump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0D3CA455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1B95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432400A4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Javelin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739616D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883C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</w:tr>
      <w:tr w:rsidR="00B4738F" w:rsidRPr="00F57F85" w14:paraId="03FDC6AA" w14:textId="77777777" w:rsidTr="00B4738F">
        <w:tc>
          <w:tcPr>
            <w:tcW w:w="764" w:type="dxa"/>
          </w:tcPr>
          <w:p w14:paraId="0B46D640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800m</w:t>
            </w:r>
          </w:p>
        </w:tc>
        <w:tc>
          <w:tcPr>
            <w:tcW w:w="244" w:type="dxa"/>
            <w:tcBorders>
              <w:right w:val="single" w:sz="4" w:space="0" w:color="auto"/>
            </w:tcBorders>
          </w:tcPr>
          <w:p w14:paraId="37961504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0409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08F48EFC" w14:textId="77777777" w:rsidR="00B4738F" w:rsidRPr="00F57F85" w:rsidRDefault="00B4738F" w:rsidP="00E73B51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400m Hurdles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91E187D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3D12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0B997DDC" w14:textId="77777777" w:rsidR="00B4738F" w:rsidRPr="0071111C" w:rsidRDefault="00B4738F" w:rsidP="00300875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en-US"/>
              </w:rPr>
            </w:pPr>
          </w:p>
        </w:tc>
        <w:tc>
          <w:tcPr>
            <w:tcW w:w="236" w:type="dxa"/>
          </w:tcPr>
          <w:p w14:paraId="1A7E1BBF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</w:tcPr>
          <w:p w14:paraId="72FB290B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440" w:type="dxa"/>
            <w:tcBorders>
              <w:left w:val="nil"/>
            </w:tcBorders>
          </w:tcPr>
          <w:p w14:paraId="28628492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Pole Vault</w:t>
            </w:r>
            <w:r w:rsidRPr="00F57F8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68490C1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3367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7D6AB07C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  <w:r w:rsidRPr="00F57F85">
              <w:rPr>
                <w:rFonts w:ascii="Tahoma" w:hAnsi="Tahoma" w:cs="Tahoma"/>
                <w:sz w:val="22"/>
              </w:rPr>
              <w:t>Hammer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01017C7D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6934" w14:textId="77777777" w:rsidR="00B4738F" w:rsidRPr="00F57F85" w:rsidRDefault="00B4738F" w:rsidP="00300875">
            <w:pPr>
              <w:spacing w:line="276" w:lineRule="auto"/>
              <w:rPr>
                <w:rFonts w:ascii="Tahoma" w:hAnsi="Tahoma" w:cs="Tahoma"/>
                <w:lang w:val="en-US"/>
              </w:rPr>
            </w:pPr>
          </w:p>
        </w:tc>
      </w:tr>
    </w:tbl>
    <w:p w14:paraId="39BB0D69" w14:textId="6985DF61" w:rsidR="00F81EB0" w:rsidDel="00124178" w:rsidRDefault="00F81EB0" w:rsidP="00BA5CF4">
      <w:pPr>
        <w:autoSpaceDE w:val="0"/>
        <w:autoSpaceDN w:val="0"/>
        <w:adjustRightInd w:val="0"/>
        <w:spacing w:line="276" w:lineRule="auto"/>
        <w:rPr>
          <w:del w:id="0" w:author="Kerry Woods" w:date="2018-04-17T19:59:00Z"/>
          <w:rFonts w:ascii="Tahoma" w:hAnsi="Tahoma" w:cs="Tahoma"/>
          <w:sz w:val="22"/>
          <w:u w:val="single"/>
          <w:lang w:val="en-US"/>
        </w:rPr>
      </w:pPr>
    </w:p>
    <w:p w14:paraId="4D8EC787" w14:textId="77777777" w:rsidR="00BC0B07" w:rsidRPr="00F57F85" w:rsidRDefault="00BC0B07">
      <w:pPr>
        <w:autoSpaceDE w:val="0"/>
        <w:autoSpaceDN w:val="0"/>
        <w:adjustRightInd w:val="0"/>
        <w:rPr>
          <w:rFonts w:ascii="Tahoma" w:hAnsi="Tahoma" w:cs="Tahoma"/>
          <w:sz w:val="22"/>
        </w:rPr>
      </w:pPr>
    </w:p>
    <w:p w14:paraId="0EB66F70" w14:textId="77777777" w:rsidR="00BC0B07" w:rsidRPr="00F57F85" w:rsidRDefault="00BC0B07">
      <w:pPr>
        <w:autoSpaceDE w:val="0"/>
        <w:autoSpaceDN w:val="0"/>
        <w:adjustRightInd w:val="0"/>
        <w:rPr>
          <w:rFonts w:ascii="Tahoma" w:hAnsi="Tahoma" w:cs="Tahoma"/>
          <w:sz w:val="22"/>
        </w:rPr>
      </w:pPr>
    </w:p>
    <w:p w14:paraId="07DDD96F" w14:textId="77777777" w:rsidR="00A52A70" w:rsidRDefault="00A52A70" w:rsidP="00F57F85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</w:rPr>
      </w:pPr>
    </w:p>
    <w:p w14:paraId="64EB1E36" w14:textId="77777777" w:rsidR="00A52A70" w:rsidRDefault="00A52A70" w:rsidP="00A52A70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Enter online: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hyperlink r:id="rId8" w:history="1">
        <w:r w:rsidRPr="00CF5777">
          <w:rPr>
            <w:rStyle w:val="Hyperlink"/>
            <w:rFonts w:ascii="Tahoma" w:hAnsi="Tahoma" w:cs="Tahoma"/>
            <w:sz w:val="22"/>
          </w:rPr>
          <w:t>www.athleticsni.org</w:t>
        </w:r>
      </w:hyperlink>
    </w:p>
    <w:p w14:paraId="2AF2E1DF" w14:textId="23F90572" w:rsidR="00A52A70" w:rsidRDefault="00A52A70" w:rsidP="00F57F85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Online Entry Fee:</w:t>
      </w:r>
      <w:r>
        <w:rPr>
          <w:rFonts w:ascii="Tahoma" w:hAnsi="Tahoma" w:cs="Tahoma"/>
          <w:sz w:val="22"/>
        </w:rPr>
        <w:tab/>
        <w:t>£</w:t>
      </w:r>
      <w:r w:rsidR="00A44E6B">
        <w:rPr>
          <w:rFonts w:ascii="Tahoma" w:hAnsi="Tahoma" w:cs="Tahoma"/>
          <w:sz w:val="22"/>
        </w:rPr>
        <w:t>10</w:t>
      </w:r>
      <w:r>
        <w:rPr>
          <w:rFonts w:ascii="Tahoma" w:hAnsi="Tahoma" w:cs="Tahoma"/>
          <w:sz w:val="22"/>
        </w:rPr>
        <w:t>.00 per event</w:t>
      </w:r>
    </w:p>
    <w:p w14:paraId="2352B4DE" w14:textId="77777777" w:rsidR="00EC1F23" w:rsidRDefault="00EC1F23" w:rsidP="00F57F85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</w:rPr>
      </w:pPr>
    </w:p>
    <w:p w14:paraId="4117978A" w14:textId="732E594F" w:rsidR="00A52A70" w:rsidRPr="00A44E6B" w:rsidRDefault="00A52A70" w:rsidP="00A52A70">
      <w:pPr>
        <w:widowControl w:val="0"/>
        <w:jc w:val="both"/>
        <w:rPr>
          <w:rFonts w:ascii="Tahoma" w:hAnsi="Tahoma" w:cs="Tahoma"/>
          <w:b/>
          <w:bCs/>
          <w:color w:val="FF0000"/>
          <w:sz w:val="22"/>
        </w:rPr>
      </w:pPr>
      <w:r w:rsidRPr="00A52A70">
        <w:rPr>
          <w:rFonts w:ascii="Tahoma" w:hAnsi="Tahoma" w:cs="Tahoma"/>
          <w:b/>
          <w:bCs/>
          <w:sz w:val="20"/>
        </w:rPr>
        <w:t xml:space="preserve">CLOSING DATE FOR ENTRIES: </w:t>
      </w:r>
      <w:r w:rsidRPr="00A52A70">
        <w:rPr>
          <w:rFonts w:ascii="Tahoma" w:hAnsi="Tahoma" w:cs="Tahoma"/>
          <w:b/>
          <w:bCs/>
          <w:color w:val="FF0000"/>
          <w:sz w:val="22"/>
        </w:rPr>
        <w:tab/>
        <w:t xml:space="preserve">Online Entries </w:t>
      </w:r>
      <w:r w:rsidR="00A44E6B">
        <w:rPr>
          <w:rFonts w:ascii="Tahoma" w:hAnsi="Tahoma" w:cs="Tahoma"/>
          <w:b/>
          <w:bCs/>
          <w:color w:val="FF0000"/>
          <w:sz w:val="22"/>
        </w:rPr>
        <w:t>Friday 7</w:t>
      </w:r>
      <w:r w:rsidR="00A44E6B" w:rsidRPr="00A44E6B">
        <w:rPr>
          <w:rFonts w:ascii="Tahoma" w:hAnsi="Tahoma" w:cs="Tahoma"/>
          <w:b/>
          <w:bCs/>
          <w:color w:val="FF0000"/>
          <w:sz w:val="22"/>
          <w:vertAlign w:val="superscript"/>
        </w:rPr>
        <w:t>th</w:t>
      </w:r>
      <w:r w:rsidR="00A44E6B">
        <w:rPr>
          <w:rFonts w:ascii="Tahoma" w:hAnsi="Tahoma" w:cs="Tahoma"/>
          <w:b/>
          <w:bCs/>
          <w:color w:val="FF0000"/>
          <w:sz w:val="22"/>
        </w:rPr>
        <w:t xml:space="preserve"> June at 12 noon.</w:t>
      </w:r>
    </w:p>
    <w:p w14:paraId="411D6512" w14:textId="77777777" w:rsidR="00A52A70" w:rsidRPr="00A52A70" w:rsidRDefault="00A52A70" w:rsidP="00A52A70">
      <w:pPr>
        <w:widowControl w:val="0"/>
        <w:jc w:val="both"/>
        <w:rPr>
          <w:rFonts w:ascii="Tahoma" w:hAnsi="Tahoma" w:cs="Tahoma"/>
          <w:sz w:val="16"/>
          <w:lang w:val="en-US"/>
        </w:rPr>
      </w:pPr>
    </w:p>
    <w:p w14:paraId="58CECAE7" w14:textId="77777777" w:rsidR="00A52A70" w:rsidRPr="00A52A70" w:rsidRDefault="00A52A70" w:rsidP="00A52A70">
      <w:pPr>
        <w:jc w:val="both"/>
        <w:rPr>
          <w:rFonts w:ascii="Tahoma" w:hAnsi="Tahoma" w:cs="Tahoma"/>
          <w:b/>
          <w:color w:val="FF0000"/>
          <w:sz w:val="20"/>
        </w:rPr>
      </w:pPr>
    </w:p>
    <w:p w14:paraId="104AEA65" w14:textId="77777777" w:rsidR="00A52A70" w:rsidRPr="00A52A70" w:rsidRDefault="00A52A70" w:rsidP="00A52A70">
      <w:pPr>
        <w:jc w:val="both"/>
        <w:rPr>
          <w:color w:val="FF0000"/>
          <w:sz w:val="28"/>
        </w:rPr>
      </w:pPr>
      <w:r>
        <w:rPr>
          <w:rFonts w:ascii="Tahoma" w:hAnsi="Tahoma" w:cs="Tahoma"/>
          <w:b/>
          <w:bCs/>
          <w:color w:val="FF0000"/>
        </w:rPr>
        <w:t>*</w:t>
      </w:r>
      <w:r w:rsidRPr="00A52A70">
        <w:rPr>
          <w:rFonts w:ascii="Tahoma" w:hAnsi="Tahoma" w:cs="Tahoma"/>
          <w:b/>
          <w:bCs/>
          <w:color w:val="FF0000"/>
        </w:rPr>
        <w:t xml:space="preserve"> </w:t>
      </w:r>
      <w:r w:rsidRPr="00A52A70">
        <w:rPr>
          <w:rFonts w:ascii="Tahoma" w:hAnsi="Tahoma" w:cs="Tahoma"/>
          <w:b/>
          <w:bCs/>
          <w:color w:val="FF0000"/>
          <w:u w:val="single"/>
        </w:rPr>
        <w:t xml:space="preserve">ABSOLUTELY NO ENTRIES WILL BE ACCEPTED ON THE DAY OF COMPETITION </w:t>
      </w:r>
      <w:r w:rsidRPr="00A52A70">
        <w:rPr>
          <w:rFonts w:ascii="Tahoma" w:hAnsi="Tahoma" w:cs="Tahoma"/>
          <w:b/>
          <w:bCs/>
          <w:color w:val="FF0000"/>
        </w:rPr>
        <w:t>*</w:t>
      </w:r>
    </w:p>
    <w:p w14:paraId="10D69968" w14:textId="14623D65" w:rsidR="00EC1F23" w:rsidRDefault="00EC1F2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17DA1234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7BDC3F60" w14:textId="77777777" w:rsidR="00A44E6B" w:rsidRDefault="00A44E6B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13C7E800" w14:textId="77777777" w:rsidR="001604D1" w:rsidRDefault="00A52A70" w:rsidP="00846153">
      <w:pPr>
        <w:spacing w:line="360" w:lineRule="auto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3E64200" wp14:editId="237EC8D4">
            <wp:simplePos x="0" y="0"/>
            <wp:positionH relativeFrom="column">
              <wp:posOffset>-9525</wp:posOffset>
            </wp:positionH>
            <wp:positionV relativeFrom="paragraph">
              <wp:posOffset>115570</wp:posOffset>
            </wp:positionV>
            <wp:extent cx="1114425" cy="988695"/>
            <wp:effectExtent l="0" t="0" r="0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30878" r="88271" b="5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C0AD5" w14:textId="77777777" w:rsidR="00846153" w:rsidRDefault="00A52A70" w:rsidP="00846153">
      <w:pPr>
        <w:spacing w:line="360" w:lineRule="auto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1EB23CA" wp14:editId="44C8CDC1">
            <wp:simplePos x="0" y="0"/>
            <wp:positionH relativeFrom="column">
              <wp:posOffset>4648200</wp:posOffset>
            </wp:positionH>
            <wp:positionV relativeFrom="paragraph">
              <wp:posOffset>81280</wp:posOffset>
            </wp:positionV>
            <wp:extent cx="1381125" cy="590550"/>
            <wp:effectExtent l="0" t="0" r="0" b="0"/>
            <wp:wrapNone/>
            <wp:docPr id="27" name="Picture 27" descr="UKAD, anti-doping in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KAD, anti-doping in sport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88E7C" w14:textId="77777777" w:rsidR="00A52A70" w:rsidRDefault="00A52A70" w:rsidP="00846153">
      <w:pPr>
        <w:spacing w:line="360" w:lineRule="auto"/>
        <w:jc w:val="center"/>
      </w:pPr>
    </w:p>
    <w:p w14:paraId="53DEDD53" w14:textId="77777777" w:rsidR="00846153" w:rsidRPr="00846153" w:rsidRDefault="00846153" w:rsidP="00662AF8">
      <w:pPr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46153">
        <w:rPr>
          <w:rFonts w:ascii="Tahoma" w:hAnsi="Tahoma" w:cs="Tahoma"/>
          <w:b/>
          <w:sz w:val="20"/>
          <w:szCs w:val="20"/>
          <w:u w:val="single"/>
        </w:rPr>
        <w:t>Anti-Doping Declaration</w:t>
      </w:r>
    </w:p>
    <w:p w14:paraId="27DD8E6C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79AD93D5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46153">
        <w:rPr>
          <w:rFonts w:ascii="Tahoma" w:hAnsi="Tahoma" w:cs="Tahoma"/>
          <w:sz w:val="20"/>
          <w:szCs w:val="20"/>
        </w:rPr>
        <w:t>By entering, I hereby (i) acknowledge that I am bound by UKA’s Anti-Doping rules, (ii) agree to submit to drugs testing in connection with this event in accordance with UKA’s Anti-Doping rules (which may involve my providing a blood and/or urine sample); and (iii) confirm that I am either aged 18 years or older or that the person(s) having parental responsibility for me consent to the above testing.  I acknowledge that media containing my image may appear in publications made by Athletics Northern Ireland and related media outlets.</w:t>
      </w:r>
    </w:p>
    <w:p w14:paraId="130D40FA" w14:textId="77777777" w:rsidR="00846153" w:rsidRP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7E826E30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46153">
        <w:rPr>
          <w:rFonts w:ascii="Tahoma" w:hAnsi="Tahoma" w:cs="Tahoma"/>
          <w:sz w:val="20"/>
          <w:szCs w:val="20"/>
        </w:rPr>
        <w:t xml:space="preserve">To check the status of registered medicines please visit </w:t>
      </w:r>
      <w:hyperlink r:id="rId12" w:history="1">
        <w:r w:rsidRPr="00846153">
          <w:rPr>
            <w:rStyle w:val="Hyperlink"/>
            <w:rFonts w:ascii="Tahoma" w:hAnsi="Tahoma" w:cs="Tahoma"/>
            <w:sz w:val="20"/>
            <w:szCs w:val="20"/>
          </w:rPr>
          <w:t>www.globaldro.com</w:t>
        </w:r>
      </w:hyperlink>
      <w:r w:rsidRPr="00846153">
        <w:rPr>
          <w:rFonts w:ascii="Tahoma" w:hAnsi="Tahoma" w:cs="Tahoma"/>
          <w:sz w:val="20"/>
          <w:szCs w:val="20"/>
        </w:rPr>
        <w:t xml:space="preserve">. For information on testing procedures, and to access the UKA Anti-Doping Rules, please visit </w:t>
      </w:r>
      <w:hyperlink r:id="rId13" w:history="1">
        <w:r w:rsidRPr="00846153">
          <w:rPr>
            <w:rStyle w:val="Hyperlink"/>
            <w:rFonts w:ascii="Tahoma" w:hAnsi="Tahoma" w:cs="Tahoma"/>
            <w:sz w:val="20"/>
            <w:szCs w:val="20"/>
          </w:rPr>
          <w:t>www.britishathletics.org.uk/anti-doping</w:t>
        </w:r>
      </w:hyperlink>
      <w:r w:rsidRPr="00846153">
        <w:rPr>
          <w:rFonts w:ascii="Tahoma" w:hAnsi="Tahoma" w:cs="Tahoma"/>
          <w:sz w:val="20"/>
          <w:szCs w:val="20"/>
        </w:rPr>
        <w:t xml:space="preserve"> .  For general anti-doping queries please contact </w:t>
      </w:r>
      <w:hyperlink r:id="rId14" w:history="1">
        <w:r w:rsidRPr="00846153">
          <w:rPr>
            <w:rStyle w:val="Hyperlink"/>
            <w:rFonts w:ascii="Tahoma" w:hAnsi="Tahoma" w:cs="Tahoma"/>
            <w:sz w:val="20"/>
            <w:szCs w:val="20"/>
          </w:rPr>
          <w:t>antidoping@uka.org.uk</w:t>
        </w:r>
      </w:hyperlink>
      <w:r w:rsidRPr="00846153">
        <w:rPr>
          <w:rFonts w:ascii="Tahoma" w:hAnsi="Tahoma" w:cs="Tahoma"/>
          <w:sz w:val="20"/>
          <w:szCs w:val="20"/>
        </w:rPr>
        <w:t xml:space="preserve">. </w:t>
      </w:r>
    </w:p>
    <w:p w14:paraId="6CCA308E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23B5A103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Name:    ..................................................................</w:t>
      </w:r>
    </w:p>
    <w:p w14:paraId="09EEB973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264D1D96" w14:textId="77777777" w:rsidR="00846153" w:rsidRPr="00846153" w:rsidRDefault="00846153" w:rsidP="0084615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Signature:  ................................................................</w:t>
      </w:r>
    </w:p>
    <w:p w14:paraId="7774CECB" w14:textId="77777777" w:rsidR="00846153" w:rsidRPr="00846153" w:rsidRDefault="00846153" w:rsidP="00846153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572E30A4" w14:textId="77777777" w:rsidR="00846153" w:rsidRPr="00C62BA2" w:rsidRDefault="00846153" w:rsidP="00846153">
      <w:pPr>
        <w:widowControl w:val="0"/>
        <w:tabs>
          <w:tab w:val="num" w:pos="567"/>
        </w:tabs>
        <w:jc w:val="center"/>
        <w:rPr>
          <w:rFonts w:ascii="Tahoma" w:hAnsi="Tahoma" w:cs="Tahoma"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!!THE BELOW DECLARATION MUST BE SIGNED FOR ENTRY!!</w:t>
      </w:r>
    </w:p>
    <w:p w14:paraId="220CD6D3" w14:textId="77777777" w:rsidR="00846153" w:rsidRDefault="00846153" w:rsidP="00846153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619A2EEC" w14:textId="77777777" w:rsidR="00846153" w:rsidRPr="00846153" w:rsidRDefault="00846153" w:rsidP="00846153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846153">
        <w:rPr>
          <w:rFonts w:ascii="Tahoma" w:hAnsi="Tahoma" w:cs="Tahoma"/>
          <w:b/>
          <w:bCs/>
          <w:sz w:val="20"/>
          <w:szCs w:val="20"/>
        </w:rPr>
        <w:t>PARENTAL CONSENT – FOR ATHLETES AGED UNDER 18</w:t>
      </w:r>
    </w:p>
    <w:p w14:paraId="7306FE81" w14:textId="77777777" w:rsidR="00846153" w:rsidRPr="00846153" w:rsidRDefault="00846153" w:rsidP="00846153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proofErr w:type="gramStart"/>
      <w:r w:rsidRPr="00846153">
        <w:rPr>
          <w:rFonts w:ascii="Tahoma" w:hAnsi="Tahoma" w:cs="Tahoma"/>
          <w:b/>
          <w:bCs/>
          <w:sz w:val="20"/>
          <w:szCs w:val="20"/>
        </w:rPr>
        <w:t>I  ..................................................</w:t>
      </w:r>
      <w:proofErr w:type="gramEnd"/>
      <w:r w:rsidRPr="00846153">
        <w:rPr>
          <w:rStyle w:val="FootnoteReference"/>
          <w:rFonts w:ascii="Tahoma" w:eastAsia="Calibri" w:hAnsi="Tahoma" w:cs="Tahoma"/>
          <w:b/>
          <w:bCs/>
          <w:sz w:val="20"/>
          <w:szCs w:val="20"/>
        </w:rPr>
        <w:footnoteReference w:customMarkFollows="1" w:id="1"/>
        <w:t>[1]</w:t>
      </w:r>
      <w:r w:rsidRPr="00846153">
        <w:rPr>
          <w:rFonts w:ascii="Tahoma" w:hAnsi="Tahoma" w:cs="Tahoma"/>
          <w:b/>
          <w:bCs/>
          <w:sz w:val="20"/>
          <w:szCs w:val="20"/>
        </w:rPr>
        <w:t xml:space="preserve"> declare that I am the person having parental responsibility for the athlete named above and that I have full capacity to give consent to the taking of a blood or urine sample from the Athlete for the purposes of UKA’s Anti-Doping Rules. I hereby give consent to such testing and acknowledge that the athlete is bound by UKA’s Anti-Doping rules.  I also acknowledge that media materials containing the athletes’ image may appear in publications made by Athletics Northern Ireland and related media outlets.</w:t>
      </w:r>
    </w:p>
    <w:p w14:paraId="6E5E94D8" w14:textId="77777777" w:rsidR="00846153" w:rsidRPr="00846153" w:rsidRDefault="00846153" w:rsidP="00846153">
      <w:pPr>
        <w:spacing w:line="360" w:lineRule="auto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3D811795" w14:textId="77777777" w:rsidR="00846153" w:rsidRPr="00846153" w:rsidRDefault="00846153" w:rsidP="00846153">
      <w:pPr>
        <w:spacing w:before="21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846153">
        <w:rPr>
          <w:rFonts w:ascii="Tahoma" w:hAnsi="Tahoma" w:cs="Tahoma"/>
          <w:b/>
          <w:bCs/>
          <w:sz w:val="20"/>
          <w:szCs w:val="20"/>
        </w:rPr>
        <w:t>Full Name of Parent / Guardian:  ……………………………………………………</w:t>
      </w:r>
    </w:p>
    <w:p w14:paraId="1C728560" w14:textId="77777777" w:rsidR="0021763B" w:rsidRPr="00846153" w:rsidRDefault="00846153" w:rsidP="00846153">
      <w:pPr>
        <w:spacing w:before="210" w:line="360" w:lineRule="auto"/>
        <w:jc w:val="both"/>
        <w:rPr>
          <w:rFonts w:ascii="Tahoma" w:hAnsi="Tahoma" w:cs="Tahoma"/>
          <w:b/>
          <w:bCs/>
        </w:rPr>
      </w:pPr>
      <w:r w:rsidRPr="00846153">
        <w:rPr>
          <w:rFonts w:ascii="Tahoma" w:hAnsi="Tahoma" w:cs="Tahoma"/>
          <w:b/>
          <w:bCs/>
          <w:sz w:val="20"/>
          <w:szCs w:val="20"/>
        </w:rPr>
        <w:t>Signature of Parent / Guardian:  …………………………………………………….</w:t>
      </w:r>
    </w:p>
    <w:sectPr w:rsidR="0021763B" w:rsidRPr="00846153" w:rsidSect="00EC5CB8">
      <w:pgSz w:w="11907" w:h="16840" w:code="9"/>
      <w:pgMar w:top="426" w:right="1077" w:bottom="709" w:left="107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FBED2" w14:textId="77777777" w:rsidR="00C66A9A" w:rsidRDefault="00C66A9A" w:rsidP="00846153">
      <w:r>
        <w:separator/>
      </w:r>
    </w:p>
  </w:endnote>
  <w:endnote w:type="continuationSeparator" w:id="0">
    <w:p w14:paraId="4F820627" w14:textId="77777777" w:rsidR="00C66A9A" w:rsidRDefault="00C66A9A" w:rsidP="00846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CABA6" w14:textId="77777777" w:rsidR="00C66A9A" w:rsidRDefault="00C66A9A" w:rsidP="00846153">
      <w:r>
        <w:separator/>
      </w:r>
    </w:p>
  </w:footnote>
  <w:footnote w:type="continuationSeparator" w:id="0">
    <w:p w14:paraId="261AF504" w14:textId="77777777" w:rsidR="00C66A9A" w:rsidRDefault="00C66A9A" w:rsidP="00846153">
      <w:r>
        <w:continuationSeparator/>
      </w:r>
    </w:p>
  </w:footnote>
  <w:footnote w:id="1">
    <w:p w14:paraId="47CF6369" w14:textId="77777777" w:rsidR="00846153" w:rsidRDefault="00846153" w:rsidP="00846153">
      <w:pPr>
        <w:pStyle w:val="FootnoteText"/>
        <w:ind w:left="0" w:firstLine="0"/>
        <w:rPr>
          <w:lang w:val="en-GB"/>
        </w:rPr>
      </w:pP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rry Woods">
    <w15:presenceInfo w15:providerId="AD" w15:userId="S-1-5-21-2606914419-3404382519-2503554314-12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D90"/>
    <w:rsid w:val="000645E2"/>
    <w:rsid w:val="00124178"/>
    <w:rsid w:val="001604D1"/>
    <w:rsid w:val="001921BD"/>
    <w:rsid w:val="0021763B"/>
    <w:rsid w:val="00290D30"/>
    <w:rsid w:val="002E018D"/>
    <w:rsid w:val="00300875"/>
    <w:rsid w:val="00354374"/>
    <w:rsid w:val="003D20BF"/>
    <w:rsid w:val="003F7D1D"/>
    <w:rsid w:val="00415682"/>
    <w:rsid w:val="0041766A"/>
    <w:rsid w:val="00431E80"/>
    <w:rsid w:val="004478FC"/>
    <w:rsid w:val="00462D28"/>
    <w:rsid w:val="005D10BD"/>
    <w:rsid w:val="006573B2"/>
    <w:rsid w:val="00662AF8"/>
    <w:rsid w:val="006D627B"/>
    <w:rsid w:val="006E3633"/>
    <w:rsid w:val="006F72D1"/>
    <w:rsid w:val="0071111C"/>
    <w:rsid w:val="00716D5B"/>
    <w:rsid w:val="00723E0B"/>
    <w:rsid w:val="007B5026"/>
    <w:rsid w:val="007C1D4D"/>
    <w:rsid w:val="00846153"/>
    <w:rsid w:val="00851439"/>
    <w:rsid w:val="00891756"/>
    <w:rsid w:val="008A36CF"/>
    <w:rsid w:val="00901B77"/>
    <w:rsid w:val="00977E56"/>
    <w:rsid w:val="00A21322"/>
    <w:rsid w:val="00A44E6B"/>
    <w:rsid w:val="00A52A70"/>
    <w:rsid w:val="00A54C10"/>
    <w:rsid w:val="00A80A51"/>
    <w:rsid w:val="00AA47F0"/>
    <w:rsid w:val="00AE0C87"/>
    <w:rsid w:val="00B44E97"/>
    <w:rsid w:val="00B4738F"/>
    <w:rsid w:val="00B511C4"/>
    <w:rsid w:val="00B57BBA"/>
    <w:rsid w:val="00BA5CF4"/>
    <w:rsid w:val="00BC0B07"/>
    <w:rsid w:val="00C4674B"/>
    <w:rsid w:val="00C66A9A"/>
    <w:rsid w:val="00CD674E"/>
    <w:rsid w:val="00CE6D6F"/>
    <w:rsid w:val="00D06B3A"/>
    <w:rsid w:val="00D81A06"/>
    <w:rsid w:val="00DE4DBF"/>
    <w:rsid w:val="00E73B51"/>
    <w:rsid w:val="00EC1F23"/>
    <w:rsid w:val="00EC5CB8"/>
    <w:rsid w:val="00F57F85"/>
    <w:rsid w:val="00F81EB0"/>
    <w:rsid w:val="00FC3D90"/>
    <w:rsid w:val="00FF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9FB9A9"/>
  <w15:chartTrackingRefBased/>
  <w15:docId w15:val="{1D2E2000-5A2C-4273-8534-E921CEB0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1"/>
    </w:pPr>
    <w:rPr>
      <w:rFonts w:ascii="Tahoma" w:hAnsi="Tahoma" w:cs="Tahoma"/>
      <w:b/>
      <w:bCs/>
      <w:sz w:val="22"/>
      <w:szCs w:val="20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jc w:val="center"/>
      <w:outlineLvl w:val="3"/>
    </w:pPr>
    <w:rPr>
      <w:b/>
      <w:bCs/>
      <w:sz w:val="20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overflowPunct w:val="0"/>
      <w:autoSpaceDE w:val="0"/>
      <w:autoSpaceDN w:val="0"/>
      <w:adjustRightInd w:val="0"/>
      <w:outlineLvl w:val="4"/>
    </w:pPr>
    <w:rPr>
      <w:rFonts w:ascii="Tahoma" w:hAnsi="Tahoma" w:cs="Tahoma"/>
      <w:szCs w:val="20"/>
      <w:u w:val="single"/>
      <w:lang w:val="en-US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rFonts w:ascii="Tahoma" w:hAnsi="Tahoma" w:cs="Tahom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E0C87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AE0C87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84615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46153"/>
    <w:pPr>
      <w:ind w:left="113" w:hanging="113"/>
    </w:pPr>
    <w:rPr>
      <w:rFonts w:eastAsia="Calibri"/>
      <w:sz w:val="20"/>
      <w:szCs w:val="20"/>
      <w:lang w:val="en-US"/>
    </w:rPr>
  </w:style>
  <w:style w:type="character" w:customStyle="1" w:styleId="FootnoteTextChar">
    <w:name w:val="Footnote Text Char"/>
    <w:link w:val="FootnoteText"/>
    <w:uiPriority w:val="99"/>
    <w:rsid w:val="00846153"/>
    <w:rPr>
      <w:rFonts w:eastAsia="Calibri"/>
    </w:rPr>
  </w:style>
  <w:style w:type="character" w:styleId="FootnoteReference">
    <w:name w:val="footnote reference"/>
    <w:uiPriority w:val="99"/>
    <w:unhideWhenUsed/>
    <w:rsid w:val="00846153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9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hleticsni.org" TargetMode="External"/><Relationship Id="rId13" Type="http://schemas.openxmlformats.org/officeDocument/2006/relationships/hyperlink" Target="http://www.britishathletics.org.uk/anti-dop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globaldro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www.ukad.org.uk/assets/images/logo.pn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antidoping@uk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332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 Athletics</Company>
  <LinksUpToDate>false</LinksUpToDate>
  <CharactersWithSpaces>2644</CharactersWithSpaces>
  <SharedDoc>false</SharedDoc>
  <HLinks>
    <vt:vector size="18" baseType="variant">
      <vt:variant>
        <vt:i4>4128837</vt:i4>
      </vt:variant>
      <vt:variant>
        <vt:i4>6</vt:i4>
      </vt:variant>
      <vt:variant>
        <vt:i4>0</vt:i4>
      </vt:variant>
      <vt:variant>
        <vt:i4>5</vt:i4>
      </vt:variant>
      <vt:variant>
        <vt:lpwstr>mailto:antidoping@uka.org.uk</vt:lpwstr>
      </vt:variant>
      <vt:variant>
        <vt:lpwstr/>
      </vt:variant>
      <vt:variant>
        <vt:i4>7209084</vt:i4>
      </vt:variant>
      <vt:variant>
        <vt:i4>3</vt:i4>
      </vt:variant>
      <vt:variant>
        <vt:i4>0</vt:i4>
      </vt:variant>
      <vt:variant>
        <vt:i4>5</vt:i4>
      </vt:variant>
      <vt:variant>
        <vt:lpwstr>http://www.britishathletics.org.uk/anti-doping</vt:lpwstr>
      </vt:variant>
      <vt:variant>
        <vt:lpwstr/>
      </vt:variant>
      <vt:variant>
        <vt:i4>4653057</vt:i4>
      </vt:variant>
      <vt:variant>
        <vt:i4>0</vt:i4>
      </vt:variant>
      <vt:variant>
        <vt:i4>0</vt:i4>
      </vt:variant>
      <vt:variant>
        <vt:i4>5</vt:i4>
      </vt:variant>
      <vt:variant>
        <vt:lpwstr>http://www.globaldro.com/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</dc:creator>
  <cp:keywords/>
  <cp:lastModifiedBy>Shauna Bratten</cp:lastModifiedBy>
  <cp:revision>11</cp:revision>
  <cp:lastPrinted>2017-04-19T11:10:00Z</cp:lastPrinted>
  <dcterms:created xsi:type="dcterms:W3CDTF">2019-12-19T11:42:00Z</dcterms:created>
  <dcterms:modified xsi:type="dcterms:W3CDTF">2023-02-23T10:29:00Z</dcterms:modified>
</cp:coreProperties>
</file>